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E4CA9C" w14:textId="3537BC6C" w:rsidR="002F6F7D" w:rsidRDefault="002F6F7D" w:rsidP="002F6F7D">
      <w:pPr>
        <w:jc w:val="center"/>
        <w:rPr>
          <w:ins w:id="0" w:author="Simon Greaves" w:date="2026-08-03T14:15:00Z" w16du:dateUtc="2026-08-03T13:15:00Z"/>
          <w:b/>
          <w:bCs/>
          <w:u w:val="single"/>
        </w:rPr>
      </w:pPr>
      <w:r w:rsidRPr="002F6F7D">
        <w:rPr>
          <w:b/>
          <w:bCs/>
          <w:u w:val="single"/>
        </w:rPr>
        <w:t>Suggested conditions should the Inspector allow the appeal.</w:t>
      </w:r>
    </w:p>
    <w:p w14:paraId="1C90A343" w14:textId="77777777" w:rsidR="00A908F5" w:rsidRDefault="00A908F5" w:rsidP="002F6F7D">
      <w:pPr>
        <w:jc w:val="center"/>
        <w:rPr>
          <w:ins w:id="1" w:author="Simon Greaves" w:date="2026-08-03T14:15:00Z" w16du:dateUtc="2026-08-03T13:15:00Z"/>
          <w:b/>
          <w:bCs/>
          <w:u w:val="single"/>
        </w:rPr>
      </w:pPr>
    </w:p>
    <w:p w14:paraId="296039B0" w14:textId="08ED4AEE" w:rsidR="00A908F5" w:rsidRDefault="00A908F5" w:rsidP="001B28E1">
      <w:pPr>
        <w:rPr>
          <w:ins w:id="2" w:author="Simon Greaves" w:date="2026-08-03T14:15:00Z" w16du:dateUtc="2026-08-03T13:15:00Z"/>
          <w:b/>
          <w:bCs/>
          <w:u w:val="single"/>
        </w:rPr>
      </w:pPr>
      <w:ins w:id="3" w:author="Simon Greaves" w:date="2026-08-03T14:15:00Z" w16du:dateUtc="2026-08-03T13:15:00Z">
        <w:r>
          <w:rPr>
            <w:b/>
            <w:bCs/>
            <w:u w:val="single"/>
          </w:rPr>
          <w:t xml:space="preserve">Additional suggested </w:t>
        </w:r>
      </w:ins>
      <w:ins w:id="4" w:author="Simon Greaves" w:date="2026-08-03T14:16:00Z" w16du:dateUtc="2026-08-03T13:16:00Z">
        <w:r>
          <w:rPr>
            <w:b/>
            <w:bCs/>
            <w:u w:val="single"/>
          </w:rPr>
          <w:t xml:space="preserve">(R6 Party) </w:t>
        </w:r>
      </w:ins>
      <w:ins w:id="5" w:author="Simon Greaves" w:date="2026-08-03T14:15:00Z" w16du:dateUtc="2026-08-03T13:15:00Z">
        <w:r>
          <w:rPr>
            <w:b/>
            <w:bCs/>
            <w:u w:val="single"/>
          </w:rPr>
          <w:t>conditions</w:t>
        </w:r>
      </w:ins>
      <w:ins w:id="6" w:author="Simon Greaves" w:date="2026-08-03T14:38:00Z" w16du:dateUtc="2026-08-03T13:38:00Z">
        <w:r w:rsidR="00C306B1">
          <w:rPr>
            <w:b/>
            <w:bCs/>
            <w:u w:val="single"/>
          </w:rPr>
          <w:t xml:space="preserve"> (input from ecology and highways professionals)</w:t>
        </w:r>
      </w:ins>
      <w:ins w:id="7" w:author="Simon Greaves" w:date="2026-08-03T14:15:00Z" w16du:dateUtc="2026-08-03T13:15:00Z">
        <w:r>
          <w:rPr>
            <w:b/>
            <w:bCs/>
            <w:u w:val="single"/>
          </w:rPr>
          <w:t>:</w:t>
        </w:r>
      </w:ins>
    </w:p>
    <w:p w14:paraId="5BB9D60C" w14:textId="6FDA8946" w:rsidR="00A908F5" w:rsidRPr="001B28E1" w:rsidDel="00BD660F" w:rsidRDefault="00A908F5">
      <w:pPr>
        <w:pStyle w:val="ListParagraph"/>
        <w:numPr>
          <w:ilvl w:val="0"/>
          <w:numId w:val="1"/>
        </w:numPr>
        <w:rPr>
          <w:ins w:id="8" w:author="Simon Greaves" w:date="2026-08-03T14:16:00Z" w16du:dateUtc="2026-08-03T13:16:00Z"/>
          <w:moveFrom w:id="9" w:author="Nick Billington" w:date="2026-08-04T09:12:00Z" w16du:dateUtc="2026-08-04T08:12:00Z"/>
          <w:u w:val="single"/>
        </w:rPr>
        <w:pPrChange w:id="10" w:author="Simon Greaves" w:date="2026-08-03T14:16:00Z" w16du:dateUtc="2026-08-03T13:16:00Z">
          <w:pPr/>
        </w:pPrChange>
      </w:pPr>
      <w:moveFromRangeStart w:id="11" w:author="Nick Billington" w:date="2026-08-04T09:12:00Z" w:name="move236727144"/>
      <w:moveFrom w:id="12" w:author="Nick Billington" w:date="2026-08-04T09:12:00Z" w16du:dateUtc="2026-08-04T08:12:00Z">
        <w:ins w:id="13" w:author="Simon Greaves" w:date="2026-08-03T14:15:00Z" w16du:dateUtc="2026-08-03T13:15:00Z">
          <w:r w:rsidRPr="001B28E1" w:rsidDel="00BD660F">
            <w:rPr>
              <w:u w:val="single"/>
            </w:rPr>
            <w:t>Landsc</w:t>
          </w:r>
        </w:ins>
        <w:ins w:id="14" w:author="Simon Greaves" w:date="2026-08-03T14:16:00Z" w16du:dateUtc="2026-08-03T13:16:00Z">
          <w:r w:rsidRPr="001B28E1" w:rsidDel="00BD660F">
            <w:rPr>
              <w:u w:val="single"/>
            </w:rPr>
            <w:t>ape and Ecological Management Plan (LEMP) (Pre - commencement)</w:t>
          </w:r>
        </w:ins>
        <w:ins w:id="15" w:author="Simon Greaves" w:date="2026-08-03T14:38:00Z" w16du:dateUtc="2026-08-03T13:38:00Z">
          <w:r w:rsidR="00C306B1" w:rsidDel="00BD660F">
            <w:rPr>
              <w:u w:val="single"/>
            </w:rPr>
            <w:t xml:space="preserve"> required</w:t>
          </w:r>
        </w:ins>
      </w:moveFrom>
    </w:p>
    <w:p w14:paraId="2F6A5277" w14:textId="2BE875EE" w:rsidR="00A908F5" w:rsidDel="00BD660F" w:rsidRDefault="00A908F5" w:rsidP="00A908F5">
      <w:pPr>
        <w:pStyle w:val="ListParagraph"/>
        <w:numPr>
          <w:ilvl w:val="0"/>
          <w:numId w:val="1"/>
        </w:numPr>
        <w:rPr>
          <w:ins w:id="16" w:author="Simon Greaves" w:date="2026-08-03T14:20:00Z" w16du:dateUtc="2026-08-03T13:20:00Z"/>
          <w:moveFrom w:id="17" w:author="Nick Billington" w:date="2026-08-04T09:12:00Z" w16du:dateUtc="2026-08-04T08:12:00Z"/>
          <w:u w:val="single"/>
        </w:rPr>
      </w:pPr>
      <w:moveFromRangeStart w:id="18" w:author="Nick Billington" w:date="2026-08-04T09:12:00Z" w:name="move236727148"/>
      <w:moveFromRangeEnd w:id="11"/>
      <w:moveFrom w:id="19" w:author="Nick Billington" w:date="2026-08-04T09:12:00Z" w16du:dateUtc="2026-08-04T08:12:00Z">
        <w:ins w:id="20" w:author="Simon Greaves" w:date="2026-08-03T14:16:00Z" w16du:dateUtc="2026-08-03T13:16:00Z">
          <w:r w:rsidRPr="001B28E1" w:rsidDel="00BD660F">
            <w:rPr>
              <w:u w:val="single"/>
            </w:rPr>
            <w:t>Reptile Mitigation Strategy (Pre - commencement)</w:t>
          </w:r>
        </w:ins>
        <w:ins w:id="21" w:author="Simon Greaves" w:date="2026-08-03T14:38:00Z" w16du:dateUtc="2026-08-03T13:38:00Z">
          <w:r w:rsidR="00C306B1" w:rsidDel="00BD660F">
            <w:rPr>
              <w:u w:val="single"/>
            </w:rPr>
            <w:t xml:space="preserve"> required</w:t>
          </w:r>
        </w:ins>
      </w:moveFrom>
    </w:p>
    <w:moveFromRangeEnd w:id="18"/>
    <w:p w14:paraId="15C245DF" w14:textId="45E26B2A" w:rsidR="00E441E2" w:rsidRPr="001B28E1" w:rsidRDefault="00E441E2">
      <w:pPr>
        <w:pStyle w:val="ListParagraph"/>
        <w:numPr>
          <w:ilvl w:val="0"/>
          <w:numId w:val="1"/>
        </w:numPr>
        <w:rPr>
          <w:u w:val="single"/>
        </w:rPr>
        <w:pPrChange w:id="22" w:author="Simon Greaves" w:date="2026-08-03T14:16:00Z" w16du:dateUtc="2026-08-03T13:16:00Z">
          <w:pPr>
            <w:jc w:val="center"/>
          </w:pPr>
        </w:pPrChange>
      </w:pPr>
      <w:ins w:id="23" w:author="Simon Greaves" w:date="2026-08-03T14:20:00Z" w16du:dateUtc="2026-08-03T13:20:00Z">
        <w:r>
          <w:rPr>
            <w:u w:val="single"/>
          </w:rPr>
          <w:t>Access (betwee</w:t>
        </w:r>
      </w:ins>
      <w:ins w:id="24" w:author="Simon Greaves" w:date="2026-08-03T14:21:00Z" w16du:dateUtc="2026-08-03T13:21:00Z">
        <w:r>
          <w:rPr>
            <w:u w:val="single"/>
          </w:rPr>
          <w:t xml:space="preserve">n </w:t>
        </w:r>
      </w:ins>
      <w:ins w:id="25" w:author="Simon Greaves" w:date="2026-08-03T14:20:00Z" w16du:dateUtc="2026-08-03T13:20:00Z">
        <w:r>
          <w:rPr>
            <w:u w:val="single"/>
          </w:rPr>
          <w:t xml:space="preserve">Highway </w:t>
        </w:r>
      </w:ins>
      <w:ins w:id="26" w:author="Simon Greaves" w:date="2026-08-03T14:21:00Z" w16du:dateUtc="2026-08-03T13:21:00Z">
        <w:r>
          <w:rPr>
            <w:u w:val="single"/>
          </w:rPr>
          <w:t>and wider site)</w:t>
        </w:r>
      </w:ins>
      <w:ins w:id="27" w:author="Simon Greaves" w:date="2026-08-03T14:20:00Z" w16du:dateUtc="2026-08-03T13:20:00Z">
        <w:r>
          <w:rPr>
            <w:u w:val="single"/>
          </w:rPr>
          <w:t xml:space="preserve"> should be completed before construction commences on </w:t>
        </w:r>
      </w:ins>
      <w:ins w:id="28" w:author="Simon Greaves" w:date="2026-08-03T14:21:00Z" w16du:dateUtc="2026-08-03T13:21:00Z">
        <w:r>
          <w:rPr>
            <w:u w:val="single"/>
          </w:rPr>
          <w:t xml:space="preserve">main </w:t>
        </w:r>
      </w:ins>
      <w:ins w:id="29" w:author="Simon Greaves" w:date="2026-08-03T14:20:00Z" w16du:dateUtc="2026-08-03T13:20:00Z">
        <w:r>
          <w:rPr>
            <w:u w:val="single"/>
          </w:rPr>
          <w:t>site</w:t>
        </w:r>
      </w:ins>
      <w:ins w:id="30" w:author="Simon Greaves" w:date="2026-08-03T14:21:00Z" w16du:dateUtc="2026-08-03T13:21:00Z">
        <w:r>
          <w:rPr>
            <w:u w:val="single"/>
          </w:rPr>
          <w:t xml:space="preserve"> to protect amenity (prevent dust and mud issues for residents).</w:t>
        </w:r>
      </w:ins>
      <w:ins w:id="31" w:author="Simon Greaves" w:date="2026-08-03T14:20:00Z" w16du:dateUtc="2026-08-03T13:20:00Z">
        <w:r>
          <w:rPr>
            <w:u w:val="single"/>
          </w:rPr>
          <w:t xml:space="preserve"> </w:t>
        </w:r>
      </w:ins>
      <w:ins w:id="32" w:author="Simon Greaves" w:date="2026-08-03T14:21:00Z" w16du:dateUtc="2026-08-03T13:21:00Z">
        <w:r>
          <w:rPr>
            <w:u w:val="single"/>
          </w:rPr>
          <w:t>This is unusual but justified by le</w:t>
        </w:r>
      </w:ins>
      <w:ins w:id="33" w:author="Simon Greaves" w:date="2026-08-03T14:22:00Z" w16du:dateUtc="2026-08-03T13:22:00Z">
        <w:r>
          <w:rPr>
            <w:u w:val="single"/>
          </w:rPr>
          <w:t>ngth of access and proximity to existing dwellings</w:t>
        </w:r>
      </w:ins>
      <w:ins w:id="34" w:author="Simon Greaves" w:date="2026-08-03T14:34:00Z" w16du:dateUtc="2026-08-03T13:34:00Z">
        <w:r w:rsidR="001B28E1">
          <w:rPr>
            <w:u w:val="single"/>
          </w:rPr>
          <w:t xml:space="preserve">. See condition 26 and </w:t>
        </w:r>
      </w:ins>
      <w:ins w:id="35" w:author="Simon Greaves" w:date="2026-08-03T14:35:00Z" w16du:dateUtc="2026-08-03T13:35:00Z">
        <w:r w:rsidR="001B28E1">
          <w:rPr>
            <w:u w:val="single"/>
          </w:rPr>
          <w:t>accompanying note</w:t>
        </w:r>
      </w:ins>
    </w:p>
    <w:tbl>
      <w:tblPr>
        <w:tblStyle w:val="TableGrid"/>
        <w:tblW w:w="0" w:type="auto"/>
        <w:tblLook w:val="04A0" w:firstRow="1" w:lastRow="0" w:firstColumn="1" w:lastColumn="0" w:noHBand="0" w:noVBand="1"/>
      </w:tblPr>
      <w:tblGrid>
        <w:gridCol w:w="523"/>
        <w:gridCol w:w="6838"/>
        <w:gridCol w:w="3516"/>
        <w:gridCol w:w="2382"/>
        <w:gridCol w:w="4172"/>
        <w:gridCol w:w="2835"/>
        <w:tblGridChange w:id="36">
          <w:tblGrid>
            <w:gridCol w:w="523"/>
            <w:gridCol w:w="6838"/>
            <w:gridCol w:w="3516"/>
            <w:gridCol w:w="2382"/>
            <w:gridCol w:w="2383"/>
            <w:gridCol w:w="1789"/>
            <w:gridCol w:w="594"/>
            <w:gridCol w:w="2241"/>
          </w:tblGrid>
        </w:tblGridChange>
      </w:tblGrid>
      <w:tr w:rsidR="00BD660F" w14:paraId="3DD364DE" w14:textId="77777777" w:rsidTr="005F1FCA">
        <w:trPr>
          <w:tblHeader/>
        </w:trPr>
        <w:tc>
          <w:tcPr>
            <w:tcW w:w="523" w:type="dxa"/>
            <w:shd w:val="clear" w:color="auto" w:fill="BFBFBF" w:themeFill="background1" w:themeFillShade="BF"/>
          </w:tcPr>
          <w:p w14:paraId="14884136" w14:textId="77777777" w:rsidR="00BD660F" w:rsidRDefault="00BD660F" w:rsidP="00BE0899"/>
        </w:tc>
        <w:tc>
          <w:tcPr>
            <w:tcW w:w="6838" w:type="dxa"/>
            <w:shd w:val="clear" w:color="auto" w:fill="BFBFBF" w:themeFill="background1" w:themeFillShade="BF"/>
          </w:tcPr>
          <w:p w14:paraId="4A3A62C6" w14:textId="0A2586B6" w:rsidR="00BD660F" w:rsidRPr="00E969E1" w:rsidRDefault="00BD660F" w:rsidP="00BE0899">
            <w:pPr>
              <w:rPr>
                <w:b/>
                <w:bCs/>
              </w:rPr>
            </w:pPr>
            <w:r w:rsidRPr="00E969E1">
              <w:rPr>
                <w:b/>
                <w:bCs/>
              </w:rPr>
              <w:t>Condition</w:t>
            </w:r>
          </w:p>
        </w:tc>
        <w:tc>
          <w:tcPr>
            <w:tcW w:w="3516" w:type="dxa"/>
            <w:shd w:val="clear" w:color="auto" w:fill="BFBFBF" w:themeFill="background1" w:themeFillShade="BF"/>
          </w:tcPr>
          <w:p w14:paraId="3CEC1B93" w14:textId="16725474" w:rsidR="00BD660F" w:rsidRPr="00E969E1" w:rsidRDefault="00BD660F" w:rsidP="00BE0899">
            <w:pPr>
              <w:rPr>
                <w:b/>
                <w:bCs/>
              </w:rPr>
            </w:pPr>
            <w:r w:rsidRPr="00E969E1">
              <w:rPr>
                <w:b/>
                <w:bCs/>
              </w:rPr>
              <w:t>Reason</w:t>
            </w:r>
          </w:p>
        </w:tc>
        <w:tc>
          <w:tcPr>
            <w:tcW w:w="2382" w:type="dxa"/>
            <w:shd w:val="clear" w:color="auto" w:fill="BFBFBF" w:themeFill="background1" w:themeFillShade="BF"/>
          </w:tcPr>
          <w:p w14:paraId="17E4761B" w14:textId="6CBABC80" w:rsidR="00BD660F" w:rsidRPr="00E969E1" w:rsidRDefault="00BD660F" w:rsidP="00BE0899">
            <w:pPr>
              <w:rPr>
                <w:b/>
                <w:bCs/>
              </w:rPr>
            </w:pPr>
            <w:r>
              <w:rPr>
                <w:b/>
                <w:bCs/>
              </w:rPr>
              <w:t>Rule 6 party comments</w:t>
            </w:r>
          </w:p>
        </w:tc>
        <w:tc>
          <w:tcPr>
            <w:tcW w:w="4172" w:type="dxa"/>
            <w:shd w:val="clear" w:color="auto" w:fill="BFBFBF" w:themeFill="background1" w:themeFillShade="BF"/>
          </w:tcPr>
          <w:p w14:paraId="7052FEEA" w14:textId="147E0CCB" w:rsidR="00BD660F" w:rsidRPr="00E969E1" w:rsidRDefault="00BD660F" w:rsidP="00BE0899">
            <w:pPr>
              <w:rPr>
                <w:b/>
                <w:bCs/>
              </w:rPr>
            </w:pPr>
            <w:ins w:id="37" w:author="Nick Billington" w:date="2026-08-04T09:11:00Z" w16du:dateUtc="2026-08-04T08:11:00Z">
              <w:r>
                <w:rPr>
                  <w:b/>
                  <w:bCs/>
                </w:rPr>
                <w:t>Appellant Comment on R6 changes</w:t>
              </w:r>
            </w:ins>
          </w:p>
        </w:tc>
        <w:tc>
          <w:tcPr>
            <w:tcW w:w="2835" w:type="dxa"/>
            <w:shd w:val="clear" w:color="auto" w:fill="BFBFBF" w:themeFill="background1" w:themeFillShade="BF"/>
          </w:tcPr>
          <w:p w14:paraId="32493718" w14:textId="4BF26C80" w:rsidR="00BD660F" w:rsidRPr="00E969E1" w:rsidRDefault="005F1FCA" w:rsidP="00BE0899">
            <w:pPr>
              <w:rPr>
                <w:b/>
                <w:bCs/>
              </w:rPr>
            </w:pPr>
            <w:r>
              <w:rPr>
                <w:b/>
                <w:bCs/>
              </w:rPr>
              <w:t xml:space="preserve">Notes </w:t>
            </w:r>
            <w:ins w:id="38" w:author="Nick Billington" w:date="2026-08-04T14:01:00Z" w16du:dateUtc="2026-08-04T13:01:00Z">
              <w:r>
                <w:rPr>
                  <w:b/>
                  <w:bCs/>
                </w:rPr>
                <w:t>based on discussion 04-08-20</w:t>
              </w:r>
            </w:ins>
            <w:ins w:id="39" w:author="Nick Billington" w:date="2026-08-04T14:02:00Z" w16du:dateUtc="2026-08-04T13:02:00Z">
              <w:r>
                <w:rPr>
                  <w:b/>
                  <w:bCs/>
                </w:rPr>
                <w:t>26</w:t>
              </w:r>
            </w:ins>
          </w:p>
        </w:tc>
      </w:tr>
      <w:tr w:rsidR="00BD660F" w14:paraId="79D2CE8C" w14:textId="77777777" w:rsidTr="00BD660F">
        <w:trPr>
          <w:ins w:id="40" w:author="Nick Billington" w:date="2026-08-04T09:12:00Z"/>
        </w:trPr>
        <w:tc>
          <w:tcPr>
            <w:tcW w:w="523" w:type="dxa"/>
          </w:tcPr>
          <w:p w14:paraId="29879482" w14:textId="77777777" w:rsidR="00BD660F" w:rsidRDefault="00BD660F" w:rsidP="00BE0899">
            <w:pPr>
              <w:rPr>
                <w:ins w:id="41" w:author="Nick Billington" w:date="2026-08-04T09:12:00Z" w16du:dateUtc="2026-08-04T08:12:00Z"/>
                <w:b/>
                <w:bCs/>
              </w:rPr>
            </w:pPr>
          </w:p>
        </w:tc>
        <w:tc>
          <w:tcPr>
            <w:tcW w:w="6838" w:type="dxa"/>
          </w:tcPr>
          <w:p w14:paraId="2DD130E0" w14:textId="77777777" w:rsidR="00BD660F" w:rsidRPr="00BD660F" w:rsidRDefault="00BD660F">
            <w:pPr>
              <w:rPr>
                <w:moveTo w:id="42" w:author="Nick Billington" w:date="2026-08-04T09:12:00Z" w16du:dateUtc="2026-08-04T08:12:00Z"/>
                <w:u w:val="single"/>
                <w:rPrChange w:id="43" w:author="Nick Billington" w:date="2026-08-04T09:12:00Z" w16du:dateUtc="2026-08-04T08:12:00Z">
                  <w:rPr>
                    <w:moveTo w:id="44" w:author="Nick Billington" w:date="2026-08-04T09:12:00Z" w16du:dateUtc="2026-08-04T08:12:00Z"/>
                  </w:rPr>
                </w:rPrChange>
              </w:rPr>
              <w:pPrChange w:id="45" w:author="Nick Billington" w:date="2026-08-04T09:12:00Z" w16du:dateUtc="2026-08-04T08:12:00Z">
                <w:pPr>
                  <w:pStyle w:val="ListParagraph"/>
                  <w:numPr>
                    <w:numId w:val="1"/>
                  </w:numPr>
                  <w:ind w:hanging="360"/>
                </w:pPr>
              </w:pPrChange>
            </w:pPr>
            <w:moveToRangeStart w:id="46" w:author="Nick Billington" w:date="2026-08-04T09:12:00Z" w:name="move236727144"/>
            <w:moveTo w:id="47" w:author="Nick Billington" w:date="2026-08-04T09:12:00Z" w16du:dateUtc="2026-08-04T08:12:00Z">
              <w:r w:rsidRPr="00BD660F">
                <w:rPr>
                  <w:u w:val="single"/>
                  <w:rPrChange w:id="48" w:author="Nick Billington" w:date="2026-08-04T09:12:00Z" w16du:dateUtc="2026-08-04T08:12:00Z">
                    <w:rPr/>
                  </w:rPrChange>
                </w:rPr>
                <w:t>Landscape and Ecological Management Plan (LEMP) (Pre - commencement) required</w:t>
              </w:r>
            </w:moveTo>
          </w:p>
          <w:moveToRangeEnd w:id="46"/>
          <w:p w14:paraId="515916D1" w14:textId="77777777" w:rsidR="00BD660F" w:rsidRDefault="00BD660F" w:rsidP="00E969E1">
            <w:pPr>
              <w:rPr>
                <w:ins w:id="49" w:author="Nick Billington" w:date="2026-08-04T09:12:00Z" w16du:dateUtc="2026-08-04T08:12:00Z"/>
              </w:rPr>
            </w:pPr>
          </w:p>
        </w:tc>
        <w:tc>
          <w:tcPr>
            <w:tcW w:w="3516" w:type="dxa"/>
          </w:tcPr>
          <w:p w14:paraId="61CD36BA" w14:textId="77777777" w:rsidR="00BD660F" w:rsidRPr="00E969E1" w:rsidRDefault="00BD660F" w:rsidP="00BE0899">
            <w:pPr>
              <w:rPr>
                <w:ins w:id="50" w:author="Nick Billington" w:date="2026-08-04T09:12:00Z" w16du:dateUtc="2026-08-04T08:12:00Z"/>
              </w:rPr>
            </w:pPr>
          </w:p>
        </w:tc>
        <w:tc>
          <w:tcPr>
            <w:tcW w:w="2382" w:type="dxa"/>
          </w:tcPr>
          <w:p w14:paraId="18B95F81" w14:textId="77777777" w:rsidR="00BD660F" w:rsidRPr="000F6A11" w:rsidRDefault="00BD660F" w:rsidP="00BE0899">
            <w:pPr>
              <w:rPr>
                <w:ins w:id="51" w:author="Nick Billington" w:date="2026-08-04T09:12:00Z" w16du:dateUtc="2026-08-04T08:12:00Z"/>
                <w:i/>
                <w:iCs/>
                <w:color w:val="4EA72E" w:themeColor="accent6"/>
              </w:rPr>
            </w:pPr>
          </w:p>
        </w:tc>
        <w:tc>
          <w:tcPr>
            <w:tcW w:w="4172" w:type="dxa"/>
          </w:tcPr>
          <w:p w14:paraId="1A919ADA" w14:textId="4980F6A9" w:rsidR="00BD660F" w:rsidRDefault="00BD660F" w:rsidP="00BE0899">
            <w:pPr>
              <w:rPr>
                <w:ins w:id="52" w:author="Nick Billington" w:date="2026-08-04T09:12:00Z" w16du:dateUtc="2026-08-04T08:12:00Z"/>
              </w:rPr>
            </w:pPr>
            <w:ins w:id="53" w:author="Nick Billington" w:date="2026-08-04T09:14:00Z" w16du:dateUtc="2026-08-04T08:14:00Z">
              <w:r>
                <w:t xml:space="preserve">Not agreed – if required, this can be included as a condition at RMA stage. </w:t>
              </w:r>
            </w:ins>
          </w:p>
        </w:tc>
        <w:tc>
          <w:tcPr>
            <w:tcW w:w="2835" w:type="dxa"/>
          </w:tcPr>
          <w:p w14:paraId="5EEE5F81" w14:textId="34B1BE94" w:rsidR="00BD660F" w:rsidRDefault="00296C6D" w:rsidP="00BE0899">
            <w:pPr>
              <w:rPr>
                <w:ins w:id="54" w:author="Nick Billington" w:date="2026-08-04T09:12:00Z" w16du:dateUtc="2026-08-04T08:12:00Z"/>
              </w:rPr>
            </w:pPr>
            <w:ins w:id="55" w:author="Nick Billington" w:date="2026-08-04T13:22:00Z" w16du:dateUtc="2026-08-04T12:22:00Z">
              <w:r>
                <w:t xml:space="preserve">Agreed this can be </w:t>
              </w:r>
              <w:proofErr w:type="gramStart"/>
              <w:r>
                <w:t>a</w:t>
              </w:r>
              <w:proofErr w:type="gramEnd"/>
              <w:r>
                <w:t xml:space="preserve"> RMA con</w:t>
              </w:r>
            </w:ins>
            <w:ins w:id="56" w:author="Nick Billington" w:date="2026-08-04T13:23:00Z" w16du:dateUtc="2026-08-04T12:23:00Z">
              <w:r>
                <w:t>dition</w:t>
              </w:r>
            </w:ins>
            <w:ins w:id="57" w:author="Nick Billington" w:date="2026-08-04T14:02:00Z" w16du:dateUtc="2026-08-04T13:02:00Z">
              <w:r w:rsidR="005F1FCA">
                <w:t xml:space="preserve">. Not required at outline. Remove. </w:t>
              </w:r>
            </w:ins>
            <w:ins w:id="58" w:author="Nick Billington" w:date="2026-08-04T13:23:00Z" w16du:dateUtc="2026-08-04T12:23:00Z">
              <w:r>
                <w:t xml:space="preserve"> </w:t>
              </w:r>
            </w:ins>
          </w:p>
        </w:tc>
      </w:tr>
      <w:tr w:rsidR="00BD660F" w14:paraId="28FC944C" w14:textId="77777777" w:rsidTr="00BD660F">
        <w:trPr>
          <w:ins w:id="59" w:author="Nick Billington" w:date="2026-08-04T09:12:00Z"/>
        </w:trPr>
        <w:tc>
          <w:tcPr>
            <w:tcW w:w="523" w:type="dxa"/>
          </w:tcPr>
          <w:p w14:paraId="3A622DDA" w14:textId="77777777" w:rsidR="00BD660F" w:rsidRDefault="00BD660F" w:rsidP="00BE0899">
            <w:pPr>
              <w:rPr>
                <w:ins w:id="60" w:author="Nick Billington" w:date="2026-08-04T09:12:00Z" w16du:dateUtc="2026-08-04T08:12:00Z"/>
                <w:b/>
                <w:bCs/>
              </w:rPr>
            </w:pPr>
          </w:p>
        </w:tc>
        <w:tc>
          <w:tcPr>
            <w:tcW w:w="6838" w:type="dxa"/>
          </w:tcPr>
          <w:p w14:paraId="1000FE69" w14:textId="77777777" w:rsidR="00BD660F" w:rsidRPr="00BD660F" w:rsidRDefault="00BD660F">
            <w:pPr>
              <w:rPr>
                <w:moveTo w:id="61" w:author="Nick Billington" w:date="2026-08-04T09:12:00Z" w16du:dateUtc="2026-08-04T08:12:00Z"/>
                <w:u w:val="single"/>
                <w:rPrChange w:id="62" w:author="Nick Billington" w:date="2026-08-04T09:13:00Z" w16du:dateUtc="2026-08-04T08:13:00Z">
                  <w:rPr>
                    <w:moveTo w:id="63" w:author="Nick Billington" w:date="2026-08-04T09:12:00Z" w16du:dateUtc="2026-08-04T08:12:00Z"/>
                  </w:rPr>
                </w:rPrChange>
              </w:rPr>
              <w:pPrChange w:id="64" w:author="Nick Billington" w:date="2026-08-04T09:13:00Z" w16du:dateUtc="2026-08-04T08:13:00Z">
                <w:pPr>
                  <w:pStyle w:val="ListParagraph"/>
                  <w:numPr>
                    <w:numId w:val="1"/>
                  </w:numPr>
                  <w:ind w:hanging="360"/>
                </w:pPr>
              </w:pPrChange>
            </w:pPr>
            <w:moveToRangeStart w:id="65" w:author="Nick Billington" w:date="2026-08-04T09:12:00Z" w:name="move236727148"/>
            <w:moveTo w:id="66" w:author="Nick Billington" w:date="2026-08-04T09:12:00Z" w16du:dateUtc="2026-08-04T08:12:00Z">
              <w:r w:rsidRPr="00BD660F">
                <w:rPr>
                  <w:u w:val="single"/>
                  <w:rPrChange w:id="67" w:author="Nick Billington" w:date="2026-08-04T09:13:00Z" w16du:dateUtc="2026-08-04T08:13:00Z">
                    <w:rPr/>
                  </w:rPrChange>
                </w:rPr>
                <w:t>Reptile Mitigation Strategy (Pre - commencement) required</w:t>
              </w:r>
            </w:moveTo>
          </w:p>
          <w:moveToRangeEnd w:id="65"/>
          <w:p w14:paraId="6385CD40" w14:textId="77777777" w:rsidR="00BD660F" w:rsidRDefault="00BD660F" w:rsidP="00E969E1">
            <w:pPr>
              <w:rPr>
                <w:ins w:id="68" w:author="Nick Billington" w:date="2026-08-04T09:12:00Z" w16du:dateUtc="2026-08-04T08:12:00Z"/>
              </w:rPr>
            </w:pPr>
          </w:p>
        </w:tc>
        <w:tc>
          <w:tcPr>
            <w:tcW w:w="3516" w:type="dxa"/>
          </w:tcPr>
          <w:p w14:paraId="1F1FEDEA" w14:textId="77777777" w:rsidR="00BD660F" w:rsidRPr="00E969E1" w:rsidRDefault="00BD660F" w:rsidP="00BE0899">
            <w:pPr>
              <w:rPr>
                <w:ins w:id="69" w:author="Nick Billington" w:date="2026-08-04T09:12:00Z" w16du:dateUtc="2026-08-04T08:12:00Z"/>
              </w:rPr>
            </w:pPr>
          </w:p>
        </w:tc>
        <w:tc>
          <w:tcPr>
            <w:tcW w:w="2382" w:type="dxa"/>
          </w:tcPr>
          <w:p w14:paraId="26F6DF6F" w14:textId="77777777" w:rsidR="00BD660F" w:rsidRPr="000F6A11" w:rsidRDefault="00BD660F" w:rsidP="00BE0899">
            <w:pPr>
              <w:rPr>
                <w:ins w:id="70" w:author="Nick Billington" w:date="2026-08-04T09:12:00Z" w16du:dateUtc="2026-08-04T08:12:00Z"/>
                <w:i/>
                <w:iCs/>
                <w:color w:val="4EA72E" w:themeColor="accent6"/>
              </w:rPr>
            </w:pPr>
          </w:p>
        </w:tc>
        <w:tc>
          <w:tcPr>
            <w:tcW w:w="4172" w:type="dxa"/>
          </w:tcPr>
          <w:p w14:paraId="67E66C5B" w14:textId="18CA1A50" w:rsidR="00BD660F" w:rsidRDefault="00BD660F" w:rsidP="00BE0899">
            <w:pPr>
              <w:rPr>
                <w:ins w:id="71" w:author="Nick Billington" w:date="2026-08-04T09:12:00Z" w16du:dateUtc="2026-08-04T08:12:00Z"/>
              </w:rPr>
            </w:pPr>
            <w:ins w:id="72" w:author="Nick Billington" w:date="2026-08-04T09:14:00Z" w16du:dateUtc="2026-08-04T08:14:00Z">
              <w:r>
                <w:t xml:space="preserve">Not agreed – this is covered by </w:t>
              </w:r>
            </w:ins>
            <w:ins w:id="73" w:author="Nick Billington" w:date="2026-08-04T09:18:00Z" w16du:dateUtc="2026-08-04T08:18:00Z">
              <w:r>
                <w:t>existing condition</w:t>
              </w:r>
            </w:ins>
            <w:ins w:id="74" w:author="Nick Billington" w:date="2026-08-04T09:22:00Z" w16du:dateUtc="2026-08-04T08:22:00Z">
              <w:r w:rsidR="00873486">
                <w:t xml:space="preserve"> 7 (and in respect of construction impacts condition 3)</w:t>
              </w:r>
            </w:ins>
          </w:p>
        </w:tc>
        <w:tc>
          <w:tcPr>
            <w:tcW w:w="2835" w:type="dxa"/>
          </w:tcPr>
          <w:p w14:paraId="0DD7C065" w14:textId="55413EBC" w:rsidR="00BD660F" w:rsidRDefault="005F1FCA" w:rsidP="00BE0899">
            <w:pPr>
              <w:rPr>
                <w:ins w:id="75" w:author="Nick Billington" w:date="2026-08-04T09:12:00Z" w16du:dateUtc="2026-08-04T08:12:00Z"/>
              </w:rPr>
            </w:pPr>
            <w:ins w:id="76" w:author="Nick Billington" w:date="2026-08-04T14:02:00Z" w16du:dateUtc="2026-08-04T13:02:00Z">
              <w:r>
                <w:t xml:space="preserve">To be discussed with BC (with reference to </w:t>
              </w:r>
            </w:ins>
            <w:ins w:id="77" w:author="Nick Billington" w:date="2026-08-04T14:03:00Z" w16du:dateUtc="2026-08-04T13:03:00Z">
              <w:r>
                <w:t>condition</w:t>
              </w:r>
            </w:ins>
            <w:ins w:id="78" w:author="Nick Billington" w:date="2026-08-04T14:02:00Z" w16du:dateUtc="2026-08-04T13:02:00Z">
              <w:r>
                <w:t xml:space="preserve"> 7)</w:t>
              </w:r>
            </w:ins>
            <w:ins w:id="79" w:author="Simon Greaves" w:date="2026-08-05T18:08:00Z" w16du:dateUtc="2026-08-05T17:08:00Z">
              <w:r w:rsidR="004D4312">
                <w:br/>
              </w:r>
              <w:r w:rsidR="004D4312">
                <w:br/>
                <w:t>BC suggests addition of this to condition 3</w:t>
              </w:r>
            </w:ins>
            <w:ins w:id="80" w:author="Simon Greaves" w:date="2026-08-05T18:22:00Z" w16du:dateUtc="2026-08-05T17:22:00Z">
              <w:r w:rsidR="005849C5">
                <w:t xml:space="preserve"> as a specific point</w:t>
              </w:r>
            </w:ins>
            <w:ins w:id="81" w:author="Simon Greaves" w:date="2026-08-05T18:08:00Z" w16du:dateUtc="2026-08-05T17:08:00Z">
              <w:r w:rsidR="004D4312">
                <w:t>.</w:t>
              </w:r>
            </w:ins>
          </w:p>
        </w:tc>
      </w:tr>
      <w:tr w:rsidR="00BD660F" w14:paraId="00383A08" w14:textId="77777777" w:rsidTr="00BD660F">
        <w:trPr>
          <w:ins w:id="82" w:author="Nick Billington" w:date="2026-08-04T09:11:00Z"/>
        </w:trPr>
        <w:tc>
          <w:tcPr>
            <w:tcW w:w="523" w:type="dxa"/>
          </w:tcPr>
          <w:p w14:paraId="6431B94B" w14:textId="77777777" w:rsidR="00BD660F" w:rsidRDefault="00BD660F" w:rsidP="00BE0899">
            <w:pPr>
              <w:rPr>
                <w:ins w:id="83" w:author="Nick Billington" w:date="2026-08-04T09:11:00Z" w16du:dateUtc="2026-08-04T08:11:00Z"/>
                <w:b/>
                <w:bCs/>
              </w:rPr>
            </w:pPr>
          </w:p>
        </w:tc>
        <w:tc>
          <w:tcPr>
            <w:tcW w:w="6838" w:type="dxa"/>
          </w:tcPr>
          <w:p w14:paraId="1600D572" w14:textId="77777777" w:rsidR="00BD660F" w:rsidRPr="00BD660F" w:rsidRDefault="00BD660F">
            <w:pPr>
              <w:rPr>
                <w:ins w:id="84" w:author="Nick Billington" w:date="2026-08-04T09:13:00Z" w16du:dateUtc="2026-08-04T08:13:00Z"/>
                <w:u w:val="single"/>
                <w:rPrChange w:id="85" w:author="Nick Billington" w:date="2026-08-04T09:13:00Z" w16du:dateUtc="2026-08-04T08:13:00Z">
                  <w:rPr>
                    <w:ins w:id="86" w:author="Nick Billington" w:date="2026-08-04T09:13:00Z" w16du:dateUtc="2026-08-04T08:13:00Z"/>
                  </w:rPr>
                </w:rPrChange>
              </w:rPr>
              <w:pPrChange w:id="87" w:author="Nick Billington" w:date="2026-08-04T09:13:00Z" w16du:dateUtc="2026-08-04T08:13:00Z">
                <w:pPr>
                  <w:pStyle w:val="ListParagraph"/>
                  <w:numPr>
                    <w:numId w:val="1"/>
                  </w:numPr>
                  <w:ind w:hanging="360"/>
                </w:pPr>
              </w:pPrChange>
            </w:pPr>
            <w:ins w:id="88" w:author="Nick Billington" w:date="2026-08-04T09:13:00Z" w16du:dateUtc="2026-08-04T08:13:00Z">
              <w:r w:rsidRPr="00BD660F">
                <w:rPr>
                  <w:u w:val="single"/>
                  <w:rPrChange w:id="89" w:author="Nick Billington" w:date="2026-08-04T09:13:00Z" w16du:dateUtc="2026-08-04T08:13:00Z">
                    <w:rPr/>
                  </w:rPrChange>
                </w:rPr>
                <w:t>Access (between Highway and wider site) should be completed before construction commences on main site to protect amenity (prevent dust and mud issues for residents). This is unusual but justified by length of access and proximity to existing dwellings. See condition 26 and accompanying note</w:t>
              </w:r>
            </w:ins>
          </w:p>
          <w:p w14:paraId="629E7106" w14:textId="77777777" w:rsidR="00BD660F" w:rsidRDefault="00BD660F" w:rsidP="00E969E1">
            <w:pPr>
              <w:rPr>
                <w:ins w:id="90" w:author="Nick Billington" w:date="2026-08-04T09:11:00Z" w16du:dateUtc="2026-08-04T08:11:00Z"/>
              </w:rPr>
            </w:pPr>
          </w:p>
        </w:tc>
        <w:tc>
          <w:tcPr>
            <w:tcW w:w="3516" w:type="dxa"/>
          </w:tcPr>
          <w:p w14:paraId="7362D9E7" w14:textId="77777777" w:rsidR="00BD660F" w:rsidRPr="00E969E1" w:rsidRDefault="00BD660F" w:rsidP="00BE0899">
            <w:pPr>
              <w:rPr>
                <w:ins w:id="91" w:author="Nick Billington" w:date="2026-08-04T09:11:00Z" w16du:dateUtc="2026-08-04T08:11:00Z"/>
              </w:rPr>
            </w:pPr>
          </w:p>
        </w:tc>
        <w:tc>
          <w:tcPr>
            <w:tcW w:w="2382" w:type="dxa"/>
          </w:tcPr>
          <w:p w14:paraId="324E743F" w14:textId="77777777" w:rsidR="00BD660F" w:rsidRPr="000F6A11" w:rsidRDefault="00BD660F" w:rsidP="00BE0899">
            <w:pPr>
              <w:rPr>
                <w:ins w:id="92" w:author="Nick Billington" w:date="2026-08-04T09:11:00Z" w16du:dateUtc="2026-08-04T08:11:00Z"/>
                <w:i/>
                <w:iCs/>
                <w:color w:val="4EA72E" w:themeColor="accent6"/>
              </w:rPr>
            </w:pPr>
          </w:p>
        </w:tc>
        <w:tc>
          <w:tcPr>
            <w:tcW w:w="4172" w:type="dxa"/>
          </w:tcPr>
          <w:p w14:paraId="06CE5C26" w14:textId="1A433DF4" w:rsidR="00BD660F" w:rsidRDefault="00873486" w:rsidP="00BE0899">
            <w:pPr>
              <w:rPr>
                <w:ins w:id="93" w:author="Nick Billington" w:date="2026-08-04T09:11:00Z" w16du:dateUtc="2026-08-04T08:11:00Z"/>
              </w:rPr>
            </w:pPr>
            <w:ins w:id="94" w:author="Nick Billington" w:date="2026-08-04T09:22:00Z" w16du:dateUtc="2026-08-04T08:22:00Z">
              <w:r>
                <w:t xml:space="preserve">Not agreed – construction impacts can be controlled and managed by </w:t>
              </w:r>
            </w:ins>
            <w:ins w:id="95" w:author="Nick Billington" w:date="2026-08-04T09:23:00Z" w16du:dateUtc="2026-08-04T08:23:00Z">
              <w:r>
                <w:t xml:space="preserve">condition 4. </w:t>
              </w:r>
            </w:ins>
          </w:p>
        </w:tc>
        <w:tc>
          <w:tcPr>
            <w:tcW w:w="2835" w:type="dxa"/>
          </w:tcPr>
          <w:p w14:paraId="35B1C751" w14:textId="6EE34D5F" w:rsidR="00BD660F" w:rsidRDefault="005F1FCA" w:rsidP="00BE0899">
            <w:pPr>
              <w:rPr>
                <w:ins w:id="96" w:author="Nick Billington" w:date="2026-08-04T09:11:00Z" w16du:dateUtc="2026-08-04T08:11:00Z"/>
              </w:rPr>
            </w:pPr>
            <w:ins w:id="97" w:author="Nick Billington" w:date="2026-08-04T14:03:00Z" w16du:dateUtc="2026-08-04T13:03:00Z">
              <w:r>
                <w:t xml:space="preserve">Considered at condition 26 (suggest removal from here). </w:t>
              </w:r>
            </w:ins>
          </w:p>
        </w:tc>
      </w:tr>
      <w:tr w:rsidR="00BD660F" w14:paraId="5D1DC76D" w14:textId="77777777" w:rsidTr="00BD660F">
        <w:tblPrEx>
          <w:tblW w:w="0" w:type="auto"/>
          <w:tblPrExChange w:id="98" w:author="Nick Billington" w:date="2026-08-04T09:11:00Z" w16du:dateUtc="2026-08-04T08:11:00Z">
            <w:tblPrEx>
              <w:tblW w:w="0" w:type="auto"/>
            </w:tblPrEx>
          </w:tblPrExChange>
        </w:tblPrEx>
        <w:trPr>
          <w:trPrChange w:id="99" w:author="Nick Billington" w:date="2026-08-04T09:11:00Z" w16du:dateUtc="2026-08-04T08:11:00Z">
            <w:trPr>
              <w:gridAfter w:val="0"/>
            </w:trPr>
          </w:trPrChange>
        </w:trPr>
        <w:tc>
          <w:tcPr>
            <w:tcW w:w="523" w:type="dxa"/>
            <w:tcPrChange w:id="100" w:author="Nick Billington" w:date="2026-08-04T09:11:00Z" w16du:dateUtc="2026-08-04T08:11:00Z">
              <w:tcPr>
                <w:tcW w:w="523" w:type="dxa"/>
              </w:tcPr>
            </w:tcPrChange>
          </w:tcPr>
          <w:p w14:paraId="71D1679F" w14:textId="53FA8CEA" w:rsidR="00BD660F" w:rsidRPr="00E969E1" w:rsidRDefault="00BD660F" w:rsidP="00BE0899">
            <w:pPr>
              <w:rPr>
                <w:b/>
                <w:bCs/>
              </w:rPr>
            </w:pPr>
            <w:r>
              <w:rPr>
                <w:b/>
                <w:bCs/>
              </w:rPr>
              <w:t>1</w:t>
            </w:r>
          </w:p>
        </w:tc>
        <w:tc>
          <w:tcPr>
            <w:tcW w:w="6838" w:type="dxa"/>
            <w:tcPrChange w:id="101" w:author="Nick Billington" w:date="2026-08-04T09:11:00Z" w16du:dateUtc="2026-08-04T08:11:00Z">
              <w:tcPr>
                <w:tcW w:w="6838" w:type="dxa"/>
              </w:tcPr>
            </w:tcPrChange>
          </w:tcPr>
          <w:p w14:paraId="3F485A8B" w14:textId="77777777" w:rsidR="00BD660F" w:rsidRDefault="00BD660F" w:rsidP="00E969E1">
            <w:r>
              <w:t>Approval of the details of the appearance, layout, scale and landscaping of the site (hereinafter called the "reserved matters") shall be obtained from the Local Planning Authority, prior to the commencement of development on site.</w:t>
            </w:r>
          </w:p>
          <w:p w14:paraId="55C66E1F" w14:textId="77777777" w:rsidR="00BD660F" w:rsidRDefault="00BD660F" w:rsidP="00E969E1">
            <w:r>
              <w:t>Application for approval of the reserved matters shall be made to the Local Planning Authority before the expiration of two years from the date of this permission.</w:t>
            </w:r>
          </w:p>
          <w:p w14:paraId="098129D7" w14:textId="387B7D1E" w:rsidR="00BD660F" w:rsidRDefault="00BD660F" w:rsidP="00E969E1">
            <w:r>
              <w:t>The development hereby permitted must be begun either not later than the expiration of one year from the final approval of the reserved matters or, in the case of approval on different dates, the final approval of the last such matter to be approved.</w:t>
            </w:r>
          </w:p>
        </w:tc>
        <w:tc>
          <w:tcPr>
            <w:tcW w:w="3516" w:type="dxa"/>
            <w:tcPrChange w:id="102" w:author="Nick Billington" w:date="2026-08-04T09:11:00Z" w16du:dateUtc="2026-08-04T08:11:00Z">
              <w:tcPr>
                <w:tcW w:w="3516" w:type="dxa"/>
              </w:tcPr>
            </w:tcPrChange>
          </w:tcPr>
          <w:p w14:paraId="3B2EBFF3" w14:textId="0382C024" w:rsidR="00BD660F" w:rsidRDefault="00BD660F" w:rsidP="00BE0899">
            <w:r w:rsidRPr="00E969E1">
              <w:t>Reason: To enable the Local Planning Authority to control the development in detail and to comply with Section 92 of the Town and Country Planning Act 1990.</w:t>
            </w:r>
          </w:p>
        </w:tc>
        <w:tc>
          <w:tcPr>
            <w:tcW w:w="2382" w:type="dxa"/>
            <w:tcPrChange w:id="103" w:author="Nick Billington" w:date="2026-08-04T09:11:00Z" w16du:dateUtc="2026-08-04T08:11:00Z">
              <w:tcPr>
                <w:tcW w:w="2382" w:type="dxa"/>
              </w:tcPr>
            </w:tcPrChange>
          </w:tcPr>
          <w:p w14:paraId="7E4A7264" w14:textId="4325CEDD" w:rsidR="00BD660F" w:rsidRPr="000F6A11" w:rsidRDefault="00BD660F" w:rsidP="00BE0899">
            <w:pPr>
              <w:rPr>
                <w:i/>
                <w:iCs/>
                <w:color w:val="4EA72E" w:themeColor="accent6"/>
              </w:rPr>
            </w:pPr>
            <w:r w:rsidRPr="000F6A11">
              <w:rPr>
                <w:i/>
                <w:iCs/>
                <w:color w:val="4EA72E" w:themeColor="accent6"/>
              </w:rPr>
              <w:t>Agreed</w:t>
            </w:r>
          </w:p>
        </w:tc>
        <w:tc>
          <w:tcPr>
            <w:tcW w:w="4172" w:type="dxa"/>
            <w:tcPrChange w:id="104" w:author="Nick Billington" w:date="2026-08-04T09:11:00Z" w16du:dateUtc="2026-08-04T08:11:00Z">
              <w:tcPr>
                <w:tcW w:w="2383" w:type="dxa"/>
              </w:tcPr>
            </w:tcPrChange>
          </w:tcPr>
          <w:p w14:paraId="15A3F118" w14:textId="3A538E8C" w:rsidR="00BD660F" w:rsidRDefault="00BD660F" w:rsidP="00BE0899">
            <w:ins w:id="105" w:author="Nick Billington" w:date="2026-08-04T09:11:00Z" w16du:dateUtc="2026-08-04T08:11:00Z">
              <w:r>
                <w:t>Agreed</w:t>
              </w:r>
            </w:ins>
          </w:p>
        </w:tc>
        <w:tc>
          <w:tcPr>
            <w:tcW w:w="2835" w:type="dxa"/>
            <w:tcPrChange w:id="106" w:author="Nick Billington" w:date="2026-08-04T09:11:00Z" w16du:dateUtc="2026-08-04T08:11:00Z">
              <w:tcPr>
                <w:tcW w:w="2383" w:type="dxa"/>
                <w:gridSpan w:val="2"/>
              </w:tcPr>
            </w:tcPrChange>
          </w:tcPr>
          <w:p w14:paraId="1BAD2980" w14:textId="3B0A4FCB" w:rsidR="00BD660F" w:rsidRDefault="00BD660F" w:rsidP="00BE0899"/>
        </w:tc>
      </w:tr>
      <w:tr w:rsidR="00BD660F" w14:paraId="7726B373" w14:textId="77777777" w:rsidTr="00BD660F">
        <w:tblPrEx>
          <w:tblW w:w="0" w:type="auto"/>
          <w:tblPrExChange w:id="107" w:author="Nick Billington" w:date="2026-08-04T09:11:00Z" w16du:dateUtc="2026-08-04T08:11:00Z">
            <w:tblPrEx>
              <w:tblW w:w="0" w:type="auto"/>
            </w:tblPrEx>
          </w:tblPrExChange>
        </w:tblPrEx>
        <w:trPr>
          <w:trPrChange w:id="108" w:author="Nick Billington" w:date="2026-08-04T09:11:00Z" w16du:dateUtc="2026-08-04T08:11:00Z">
            <w:trPr>
              <w:gridAfter w:val="0"/>
            </w:trPr>
          </w:trPrChange>
        </w:trPr>
        <w:tc>
          <w:tcPr>
            <w:tcW w:w="523" w:type="dxa"/>
            <w:tcPrChange w:id="109" w:author="Nick Billington" w:date="2026-08-04T09:11:00Z" w16du:dateUtc="2026-08-04T08:11:00Z">
              <w:tcPr>
                <w:tcW w:w="523" w:type="dxa"/>
              </w:tcPr>
            </w:tcPrChange>
          </w:tcPr>
          <w:p w14:paraId="5A7875B7" w14:textId="4DFCBF81" w:rsidR="00BD660F" w:rsidRPr="00E969E1" w:rsidRDefault="00BD660F" w:rsidP="00BE0899">
            <w:pPr>
              <w:rPr>
                <w:b/>
                <w:bCs/>
              </w:rPr>
            </w:pPr>
            <w:r>
              <w:rPr>
                <w:b/>
                <w:bCs/>
              </w:rPr>
              <w:t>2</w:t>
            </w:r>
          </w:p>
        </w:tc>
        <w:tc>
          <w:tcPr>
            <w:tcW w:w="6838" w:type="dxa"/>
            <w:tcPrChange w:id="110" w:author="Nick Billington" w:date="2026-08-04T09:11:00Z" w16du:dateUtc="2026-08-04T08:11:00Z">
              <w:tcPr>
                <w:tcW w:w="6838" w:type="dxa"/>
              </w:tcPr>
            </w:tcPrChange>
          </w:tcPr>
          <w:p w14:paraId="5A48D481" w14:textId="41CB4A38" w:rsidR="00BD660F" w:rsidRDefault="00BD660F" w:rsidP="00BE0899">
            <w:r w:rsidRPr="00E969E1">
              <w:t>The development hereby permitted shall be carried out in accordance with the plans listed below under the heading "Plans Referred to in Consideration of this Application".</w:t>
            </w:r>
          </w:p>
        </w:tc>
        <w:tc>
          <w:tcPr>
            <w:tcW w:w="3516" w:type="dxa"/>
            <w:tcPrChange w:id="111" w:author="Nick Billington" w:date="2026-08-04T09:11:00Z" w16du:dateUtc="2026-08-04T08:11:00Z">
              <w:tcPr>
                <w:tcW w:w="3516" w:type="dxa"/>
              </w:tcPr>
            </w:tcPrChange>
          </w:tcPr>
          <w:p w14:paraId="370D4FB3" w14:textId="08E188CD" w:rsidR="00BD660F" w:rsidRDefault="00BD660F" w:rsidP="00BE0899">
            <w:r w:rsidRPr="00E969E1">
              <w:t>Reason: For the avoidance of doubt and in the interest of proper planning.</w:t>
            </w:r>
          </w:p>
        </w:tc>
        <w:tc>
          <w:tcPr>
            <w:tcW w:w="2382" w:type="dxa"/>
            <w:tcPrChange w:id="112" w:author="Nick Billington" w:date="2026-08-04T09:11:00Z" w16du:dateUtc="2026-08-04T08:11:00Z">
              <w:tcPr>
                <w:tcW w:w="2382" w:type="dxa"/>
              </w:tcPr>
            </w:tcPrChange>
          </w:tcPr>
          <w:p w14:paraId="45D1CFB4" w14:textId="33B29C75" w:rsidR="00BD660F" w:rsidRDefault="00BD660F" w:rsidP="00BE0899">
            <w:r w:rsidRPr="000F6A11">
              <w:rPr>
                <w:i/>
                <w:iCs/>
                <w:color w:val="4EA72E" w:themeColor="accent6"/>
              </w:rPr>
              <w:t>Agreed</w:t>
            </w:r>
          </w:p>
        </w:tc>
        <w:tc>
          <w:tcPr>
            <w:tcW w:w="4172" w:type="dxa"/>
            <w:tcPrChange w:id="113" w:author="Nick Billington" w:date="2026-08-04T09:11:00Z" w16du:dateUtc="2026-08-04T08:11:00Z">
              <w:tcPr>
                <w:tcW w:w="2383" w:type="dxa"/>
              </w:tcPr>
            </w:tcPrChange>
          </w:tcPr>
          <w:p w14:paraId="34821B95" w14:textId="68FC7B9A" w:rsidR="00BD660F" w:rsidRDefault="00873486" w:rsidP="00BE0899">
            <w:ins w:id="114" w:author="Nick Billington" w:date="2026-08-04T09:27:00Z" w16du:dateUtc="2026-08-04T08:27:00Z">
              <w:r>
                <w:t>Agreed</w:t>
              </w:r>
            </w:ins>
          </w:p>
        </w:tc>
        <w:tc>
          <w:tcPr>
            <w:tcW w:w="2835" w:type="dxa"/>
            <w:tcPrChange w:id="115" w:author="Nick Billington" w:date="2026-08-04T09:11:00Z" w16du:dateUtc="2026-08-04T08:11:00Z">
              <w:tcPr>
                <w:tcW w:w="2383" w:type="dxa"/>
                <w:gridSpan w:val="2"/>
              </w:tcPr>
            </w:tcPrChange>
          </w:tcPr>
          <w:p w14:paraId="6FC51795" w14:textId="4D64F119" w:rsidR="00BD660F" w:rsidRDefault="00BD660F" w:rsidP="00BE0899"/>
        </w:tc>
      </w:tr>
      <w:tr w:rsidR="00BD660F" w14:paraId="24EC1E42" w14:textId="77777777" w:rsidTr="00BD660F">
        <w:tblPrEx>
          <w:tblW w:w="0" w:type="auto"/>
          <w:tblPrExChange w:id="116" w:author="Nick Billington" w:date="2026-08-04T09:11:00Z" w16du:dateUtc="2026-08-04T08:11:00Z">
            <w:tblPrEx>
              <w:tblW w:w="0" w:type="auto"/>
            </w:tblPrEx>
          </w:tblPrExChange>
        </w:tblPrEx>
        <w:trPr>
          <w:trPrChange w:id="117" w:author="Nick Billington" w:date="2026-08-04T09:11:00Z" w16du:dateUtc="2026-08-04T08:11:00Z">
            <w:trPr>
              <w:gridAfter w:val="0"/>
            </w:trPr>
          </w:trPrChange>
        </w:trPr>
        <w:tc>
          <w:tcPr>
            <w:tcW w:w="523" w:type="dxa"/>
            <w:tcPrChange w:id="118" w:author="Nick Billington" w:date="2026-08-04T09:11:00Z" w16du:dateUtc="2026-08-04T08:11:00Z">
              <w:tcPr>
                <w:tcW w:w="523" w:type="dxa"/>
              </w:tcPr>
            </w:tcPrChange>
          </w:tcPr>
          <w:p w14:paraId="22BF3A97" w14:textId="744B912D" w:rsidR="00BD660F" w:rsidRPr="00E969E1" w:rsidRDefault="00BD660F" w:rsidP="00BE0899">
            <w:pPr>
              <w:rPr>
                <w:b/>
                <w:bCs/>
              </w:rPr>
            </w:pPr>
            <w:r>
              <w:rPr>
                <w:b/>
                <w:bCs/>
              </w:rPr>
              <w:t>3</w:t>
            </w:r>
          </w:p>
        </w:tc>
        <w:tc>
          <w:tcPr>
            <w:tcW w:w="6838" w:type="dxa"/>
            <w:tcPrChange w:id="119" w:author="Nick Billington" w:date="2026-08-04T09:11:00Z" w16du:dateUtc="2026-08-04T08:11:00Z">
              <w:tcPr>
                <w:tcW w:w="6838" w:type="dxa"/>
              </w:tcPr>
            </w:tcPrChange>
          </w:tcPr>
          <w:p w14:paraId="641AD225" w14:textId="4AD2A23C" w:rsidR="00BD660F" w:rsidRDefault="00BD660F" w:rsidP="00E969E1">
            <w:r>
              <w:t>Prior to commencement</w:t>
            </w:r>
            <w:ins w:id="120" w:author="Simon Greaves" w:date="2026-08-03T14:17:00Z" w16du:dateUtc="2026-08-03T13:17:00Z">
              <w:r>
                <w:t xml:space="preserve"> </w:t>
              </w:r>
              <w:r>
                <w:rPr>
                  <w:rFonts w:ascii="Helvetica" w:hAnsi="Helvetica" w:cs="Helvetica"/>
                  <w:kern w:val="0"/>
                </w:rPr>
                <w:t>and/or any groundworks, vegetation clearance and/or site investigations works</w:t>
              </w:r>
            </w:ins>
            <w:r>
              <w:t>, a construction environmental management plan</w:t>
            </w:r>
            <w:del w:id="121" w:author="Ben Carpenter" w:date="2026-08-04T20:43:00Z" w16du:dateUtc="2026-08-04T19:43:00Z">
              <w:r w:rsidDel="00753FF5">
                <w:delText xml:space="preserve"> </w:delText>
              </w:r>
            </w:del>
            <w:ins w:id="122" w:author="Ben Carpenter" w:date="2026-08-04T18:12:00Z" w16du:dateUtc="2026-08-04T17:12:00Z">
              <w:r w:rsidR="002D4051">
                <w:t xml:space="preserve"> for biodiversi</w:t>
              </w:r>
            </w:ins>
            <w:ins w:id="123" w:author="Ben Carpenter" w:date="2026-08-04T18:13:00Z" w16du:dateUtc="2026-08-04T17:13:00Z">
              <w:r w:rsidR="002D4051">
                <w:t xml:space="preserve">ty </w:t>
              </w:r>
            </w:ins>
            <w:del w:id="124" w:author="Ben Carpenter" w:date="2026-08-04T18:12:00Z" w16du:dateUtc="2026-08-04T17:12:00Z">
              <w:r w:rsidDel="002D4051">
                <w:delText>(</w:delText>
              </w:r>
            </w:del>
            <w:ins w:id="125" w:author="Simon Greaves" w:date="2026-08-03T14:18:00Z" w16du:dateUtc="2026-08-03T13:18:00Z">
              <w:del w:id="126" w:author="Ben Carpenter" w:date="2026-08-04T18:12:00Z" w16du:dateUtc="2026-08-04T17:12:00Z">
                <w:r w:rsidDel="002D4051">
                  <w:delText xml:space="preserve">The </w:delText>
                </w:r>
              </w:del>
            </w:ins>
            <w:ins w:id="127" w:author="Ben Carpenter" w:date="2026-08-04T18:12:00Z" w16du:dateUtc="2026-08-04T17:12:00Z">
              <w:r w:rsidR="002D4051">
                <w:t>(</w:t>
              </w:r>
            </w:ins>
            <w:r>
              <w:t>CEMP: Biodiversity</w:t>
            </w:r>
            <w:ins w:id="128" w:author="Ben Carpenter" w:date="2026-08-04T18:09:00Z" w16du:dateUtc="2026-08-04T17:09:00Z">
              <w:r w:rsidR="002D4051">
                <w:t>)</w:t>
              </w:r>
            </w:ins>
            <w:ins w:id="129" w:author="Simon Greaves" w:date="2026-08-03T14:18:00Z" w16du:dateUtc="2026-08-03T13:18:00Z">
              <w:r>
                <w:t xml:space="preserve"> </w:t>
              </w:r>
              <w:r>
                <w:rPr>
                  <w:rFonts w:ascii="Helvetica" w:hAnsi="Helvetica" w:cs="Helvetica"/>
                  <w:kern w:val="0"/>
                </w:rPr>
                <w:t xml:space="preserve">should be informed by </w:t>
              </w:r>
              <w:proofErr w:type="gramStart"/>
              <w:r>
                <w:rPr>
                  <w:rFonts w:ascii="Helvetica" w:hAnsi="Helvetica" w:cs="Helvetica"/>
                  <w:kern w:val="0"/>
                </w:rPr>
                <w:t>up to date</w:t>
              </w:r>
              <w:proofErr w:type="gramEnd"/>
              <w:r>
                <w:rPr>
                  <w:rFonts w:ascii="Helvetica" w:hAnsi="Helvetica" w:cs="Helvetica"/>
                  <w:kern w:val="0"/>
                </w:rPr>
                <w:t xml:space="preserve"> ecological surveys (by reference to CIEEM’s Age of Survey Data Guidance) for relevant habitats and species and shall be undertaken by competent ecologists. The survey </w:t>
              </w:r>
              <w:r>
                <w:rPr>
                  <w:rFonts w:ascii="Helvetica" w:hAnsi="Helvetica" w:cs="Helvetica"/>
                  <w:kern w:val="0"/>
                </w:rPr>
                <w:lastRenderedPageBreak/>
                <w:t>methodologies shall strictly be undertaken in accordance with national good practice guidelines</w:t>
              </w:r>
            </w:ins>
            <w:ins w:id="130" w:author="Ben Carpenter" w:date="2026-08-04T18:10:00Z" w16du:dateUtc="2026-08-04T17:10:00Z">
              <w:r w:rsidR="002D4051">
                <w:rPr>
                  <w:rFonts w:ascii="Helvetica" w:hAnsi="Helvetica" w:cs="Helvetica"/>
                  <w:kern w:val="0"/>
                </w:rPr>
                <w:t xml:space="preserve"> </w:t>
              </w:r>
            </w:ins>
            <w:del w:id="131" w:author="Ben Carpenter" w:date="2026-08-04T18:10:00Z" w16du:dateUtc="2026-08-04T17:10:00Z">
              <w:r w:rsidDel="002D4051">
                <w:delText>)</w:delText>
              </w:r>
            </w:del>
            <w:del w:id="132" w:author="Ben Carpenter" w:date="2026-08-04T20:45:00Z" w16du:dateUtc="2026-08-04T19:45:00Z">
              <w:r w:rsidDel="00753FF5">
                <w:delText xml:space="preserve"> shall be submitted to and approved in writing by the local planning authority, </w:delText>
              </w:r>
            </w:del>
            <w:ins w:id="133" w:author="Ben Carpenter" w:date="2026-08-04T20:46:00Z" w16du:dateUtc="2026-08-04T19:46:00Z">
              <w:r w:rsidR="00753FF5">
                <w:t xml:space="preserve">and  </w:t>
              </w:r>
            </w:ins>
            <w:r>
              <w:t>in line with the Ecological Impact Assessment (Ecosupport Ltd., J</w:t>
            </w:r>
            <w:del w:id="134" w:author="Simon Greaves" w:date="2026-08-03T14:18:00Z" w16du:dateUtc="2026-08-03T13:18:00Z">
              <w:r w:rsidDel="00E441E2">
                <w:delText>anuary</w:delText>
              </w:r>
            </w:del>
            <w:ins w:id="135" w:author="Simon Greaves" w:date="2026-08-03T14:18:00Z" w16du:dateUtc="2026-08-03T13:18:00Z">
              <w:r>
                <w:t>uly</w:t>
              </w:r>
            </w:ins>
            <w:r>
              <w:t xml:space="preserve"> 2025) and the Response to Ecology Comments (</w:t>
            </w:r>
            <w:proofErr w:type="spellStart"/>
            <w:r>
              <w:t>Ecosupport</w:t>
            </w:r>
            <w:proofErr w:type="spellEnd"/>
            <w:r>
              <w:t>, April 2025).</w:t>
            </w:r>
            <w:ins w:id="136" w:author="Ben Carpenter" w:date="2026-08-04T20:45:00Z" w16du:dateUtc="2026-08-04T19:45:00Z">
              <w:r w:rsidR="00753FF5">
                <w:rPr>
                  <w:rFonts w:ascii="Helvetica" w:hAnsi="Helvetica" w:cs="Helvetica"/>
                  <w:kern w:val="0"/>
                </w:rPr>
                <w:t xml:space="preserve"> </w:t>
              </w:r>
            </w:ins>
            <w:ins w:id="137" w:author="Ben Carpenter" w:date="2026-08-04T20:46:00Z" w16du:dateUtc="2026-08-04T19:46:00Z">
              <w:r w:rsidR="00753FF5">
                <w:rPr>
                  <w:rFonts w:ascii="Helvetica" w:hAnsi="Helvetica" w:cs="Helvetica"/>
                  <w:kern w:val="0"/>
                </w:rPr>
                <w:t xml:space="preserve">The CEMP: Biodiversity </w:t>
              </w:r>
            </w:ins>
            <w:ins w:id="138" w:author="Ben Carpenter" w:date="2026-08-04T20:45:00Z" w16du:dateUtc="2026-08-04T19:45:00Z">
              <w:r w:rsidR="00753FF5">
                <w:t>shall be submitted to and approved in writing by the local planning authority.</w:t>
              </w:r>
            </w:ins>
          </w:p>
          <w:p w14:paraId="73FCBDF7" w14:textId="77777777" w:rsidR="00BD660F" w:rsidRDefault="00BD660F" w:rsidP="00E969E1">
            <w:r>
              <w:t>The CEMP (Biodiversity) shall include the following:</w:t>
            </w:r>
          </w:p>
          <w:p w14:paraId="4210957B" w14:textId="77777777" w:rsidR="00BD660F" w:rsidRDefault="00BD660F" w:rsidP="00E969E1">
            <w:r>
              <w:t>a) Risk assessment of potentially damaging construction activities.</w:t>
            </w:r>
          </w:p>
          <w:p w14:paraId="11436721" w14:textId="2BE93BFB" w:rsidR="00BD660F" w:rsidRDefault="00BD660F" w:rsidP="00E969E1">
            <w:pPr>
              <w:rPr>
                <w:ins w:id="139" w:author="Ben Carpenter" w:date="2026-08-04T21:27:00Z" w16du:dateUtc="2026-08-04T20:27:00Z"/>
              </w:rPr>
            </w:pPr>
            <w:r>
              <w:t>b) Identification of "biodiversity protection zones</w:t>
            </w:r>
            <w:ins w:id="140" w:author="Ben Carpenter" w:date="2026-08-04T21:27:00Z" w16du:dateUtc="2026-08-04T20:27:00Z">
              <w:r w:rsidR="00E75BEF">
                <w:t>”</w:t>
              </w:r>
            </w:ins>
          </w:p>
          <w:p w14:paraId="473B69E6" w14:textId="77777777" w:rsidR="00E75BEF" w:rsidRDefault="00E75BEF" w:rsidP="00E969E1"/>
          <w:p w14:paraId="61D80F7D" w14:textId="77777777" w:rsidR="00BD660F" w:rsidRDefault="00BD660F" w:rsidP="00E969E1">
            <w:r>
              <w:t>c) Practical measures (both physical measures and sensitive working practices) to avoid or reduce impacts during construction (may be provided as a set of method statements).</w:t>
            </w:r>
          </w:p>
          <w:p w14:paraId="38D71896" w14:textId="77777777" w:rsidR="00BD660F" w:rsidRDefault="00BD660F" w:rsidP="00E969E1">
            <w:r>
              <w:t>d) The location and timing of sensitive works to avoid harm to biodiversity features.</w:t>
            </w:r>
          </w:p>
          <w:p w14:paraId="2ED6F4BB" w14:textId="77777777" w:rsidR="00BD660F" w:rsidRDefault="00BD660F" w:rsidP="00E969E1">
            <w:r>
              <w:t>e) The times during construction when specialist ecologists need to be present on site to oversee works.</w:t>
            </w:r>
          </w:p>
          <w:p w14:paraId="0777734B" w14:textId="77777777" w:rsidR="00BD660F" w:rsidRDefault="00BD660F" w:rsidP="00E969E1">
            <w:r>
              <w:t>f) Responsible persons and lines of communication.</w:t>
            </w:r>
          </w:p>
          <w:p w14:paraId="0C8EB10F" w14:textId="77777777" w:rsidR="00BD660F" w:rsidRDefault="00BD660F" w:rsidP="00E969E1">
            <w:r>
              <w:t>g) The role and responsibilities on site of an ecological clerk of works (</w:t>
            </w:r>
            <w:proofErr w:type="spellStart"/>
            <w:r>
              <w:t>ECoW</w:t>
            </w:r>
            <w:proofErr w:type="spellEnd"/>
            <w:r>
              <w:t>) or similarly competent person.</w:t>
            </w:r>
          </w:p>
          <w:p w14:paraId="592B3163" w14:textId="77777777" w:rsidR="00BD660F" w:rsidRDefault="00BD660F" w:rsidP="00E969E1">
            <w:pPr>
              <w:rPr>
                <w:ins w:id="141" w:author="Simon Greaves" w:date="2026-08-05T18:09:00Z" w16du:dateUtc="2026-08-05T17:09:00Z"/>
              </w:rPr>
            </w:pPr>
            <w:r>
              <w:t>h) Use of protective fences, exclusion barriers and warning signs.</w:t>
            </w:r>
          </w:p>
          <w:p w14:paraId="1CDED0AE" w14:textId="1DDAEAAF" w:rsidR="004D4312" w:rsidRDefault="004D4312" w:rsidP="00E969E1">
            <w:ins w:id="142" w:author="Simon Greaves" w:date="2026-08-05T18:10:00Z" w16du:dateUtc="2026-08-05T17:10:00Z">
              <w:r>
                <w:t>h) Reptile Mitigation Strategy</w:t>
              </w:r>
            </w:ins>
          </w:p>
          <w:p w14:paraId="1D37776B" w14:textId="691291DB" w:rsidR="00BD660F" w:rsidRDefault="00BD660F" w:rsidP="00E969E1">
            <w:r>
              <w:t>The approved CEMP shall be adhered to and implemented throughout the construction period strictly in accordance with the approved details, unless otherwise agreed in writing by the Local Planning Authority.</w:t>
            </w:r>
          </w:p>
        </w:tc>
        <w:tc>
          <w:tcPr>
            <w:tcW w:w="3516" w:type="dxa"/>
            <w:tcPrChange w:id="143" w:author="Nick Billington" w:date="2026-08-04T09:11:00Z" w16du:dateUtc="2026-08-04T08:11:00Z">
              <w:tcPr>
                <w:tcW w:w="3516" w:type="dxa"/>
              </w:tcPr>
            </w:tcPrChange>
          </w:tcPr>
          <w:p w14:paraId="73ECFF10" w14:textId="7D567468" w:rsidR="00BD660F" w:rsidRDefault="00BD660F" w:rsidP="00BE0899">
            <w:r w:rsidRPr="00E969E1">
              <w:lastRenderedPageBreak/>
              <w:t xml:space="preserve">Reason: To conserve protected and Priority species and allow the LPA to discharge its duties under the Conservation of Habitats and Species Regulations 2017 (as amended), the Wildlife &amp; </w:t>
            </w:r>
            <w:r w:rsidRPr="00E969E1">
              <w:lastRenderedPageBreak/>
              <w:t>Countryside Act 1981 (as amended) and s40 of the NERC Act 2006 (as amended).</w:t>
            </w:r>
          </w:p>
        </w:tc>
        <w:tc>
          <w:tcPr>
            <w:tcW w:w="2382" w:type="dxa"/>
            <w:tcPrChange w:id="144" w:author="Nick Billington" w:date="2026-08-04T09:11:00Z" w16du:dateUtc="2026-08-04T08:11:00Z">
              <w:tcPr>
                <w:tcW w:w="2382" w:type="dxa"/>
              </w:tcPr>
            </w:tcPrChange>
          </w:tcPr>
          <w:p w14:paraId="1D360A42" w14:textId="5A342579" w:rsidR="00BD660F" w:rsidRDefault="00BD660F" w:rsidP="00BE0899">
            <w:ins w:id="145" w:author="Simon Greaves" w:date="2026-08-03T14:38:00Z" w16du:dateUtc="2026-08-03T13:38:00Z">
              <w:r>
                <w:rPr>
                  <w:i/>
                  <w:iCs/>
                  <w:color w:val="4EA72E" w:themeColor="accent6"/>
                </w:rPr>
                <w:lastRenderedPageBreak/>
                <w:t>See suggested amendments for clarity</w:t>
              </w:r>
            </w:ins>
          </w:p>
        </w:tc>
        <w:tc>
          <w:tcPr>
            <w:tcW w:w="4172" w:type="dxa"/>
            <w:tcPrChange w:id="146" w:author="Nick Billington" w:date="2026-08-04T09:11:00Z" w16du:dateUtc="2026-08-04T08:11:00Z">
              <w:tcPr>
                <w:tcW w:w="2383" w:type="dxa"/>
              </w:tcPr>
            </w:tcPrChange>
          </w:tcPr>
          <w:p w14:paraId="7B77809E" w14:textId="00291C73" w:rsidR="00C624DC" w:rsidRDefault="00C624DC" w:rsidP="00BE0899">
            <w:pPr>
              <w:rPr>
                <w:ins w:id="147" w:author="Nick Billington" w:date="2026-08-04T14:35:00Z" w16du:dateUtc="2026-08-04T13:35:00Z"/>
              </w:rPr>
            </w:pPr>
            <w:ins w:id="148" w:author="Nick Billington" w:date="2026-08-04T14:35:00Z" w16du:dateUtc="2026-08-04T13:35:00Z">
              <w:r>
                <w:t>The amendment to July 2025 is agreed (CD2.20a).</w:t>
              </w:r>
            </w:ins>
          </w:p>
          <w:p w14:paraId="11253964" w14:textId="77777777" w:rsidR="00C624DC" w:rsidRDefault="00C624DC" w:rsidP="00BE0899">
            <w:pPr>
              <w:rPr>
                <w:ins w:id="149" w:author="Nick Billington" w:date="2026-08-04T14:35:00Z" w16du:dateUtc="2026-08-04T13:35:00Z"/>
              </w:rPr>
            </w:pPr>
          </w:p>
          <w:p w14:paraId="26D6953F" w14:textId="79C735B9" w:rsidR="000374D8" w:rsidRDefault="00873486" w:rsidP="00BE0899">
            <w:pPr>
              <w:rPr>
                <w:ins w:id="150" w:author="Nick Billington" w:date="2026-08-04T11:37:00Z" w16du:dateUtc="2026-08-04T10:37:00Z"/>
              </w:rPr>
            </w:pPr>
            <w:ins w:id="151" w:author="Nick Billington" w:date="2026-08-04T09:30:00Z" w16du:dateUtc="2026-08-04T08:30:00Z">
              <w:r>
                <w:t xml:space="preserve">The </w:t>
              </w:r>
            </w:ins>
            <w:ins w:id="152" w:author="Nick Billington" w:date="2026-08-04T14:35:00Z" w16du:dateUtc="2026-08-04T13:35:00Z">
              <w:r w:rsidR="00C624DC">
                <w:t xml:space="preserve">other </w:t>
              </w:r>
            </w:ins>
            <w:ins w:id="153" w:author="Nick Billington" w:date="2026-08-04T09:30:00Z" w16du:dateUtc="2026-08-04T08:30:00Z">
              <w:r>
                <w:t>amendments are n</w:t>
              </w:r>
            </w:ins>
            <w:ins w:id="154" w:author="Nick Billington" w:date="2026-08-04T09:28:00Z" w16du:dateUtc="2026-08-04T08:28:00Z">
              <w:r>
                <w:t>ot considered necessary</w:t>
              </w:r>
            </w:ins>
            <w:ins w:id="155" w:author="Nick Billington" w:date="2026-08-04T11:47:00Z" w16du:dateUtc="2026-08-04T10:47:00Z">
              <w:r w:rsidR="00F07328">
                <w:t xml:space="preserve">. The wording of the condition is as per the wording </w:t>
              </w:r>
              <w:r w:rsidR="00F07328">
                <w:lastRenderedPageBreak/>
                <w:t>provided by place services</w:t>
              </w:r>
            </w:ins>
            <w:ins w:id="156" w:author="Nick Billington" w:date="2026-08-04T11:40:00Z" w16du:dateUtc="2026-08-04T10:40:00Z">
              <w:r w:rsidR="00CF0153">
                <w:t xml:space="preserve"> in their comment at CD4.33</w:t>
              </w:r>
            </w:ins>
            <w:ins w:id="157" w:author="Nick Billington" w:date="2026-08-04T11:39:00Z" w16du:dateUtc="2026-08-04T10:39:00Z">
              <w:r w:rsidR="00FB335C">
                <w:t xml:space="preserve">. </w:t>
              </w:r>
            </w:ins>
          </w:p>
          <w:p w14:paraId="5612D7BE" w14:textId="77777777" w:rsidR="000374D8" w:rsidRDefault="000374D8" w:rsidP="00BE0899">
            <w:pPr>
              <w:rPr>
                <w:ins w:id="158" w:author="Nick Billington" w:date="2026-08-04T11:37:00Z" w16du:dateUtc="2026-08-04T10:37:00Z"/>
              </w:rPr>
            </w:pPr>
          </w:p>
          <w:p w14:paraId="1B227A43" w14:textId="5D198B03" w:rsidR="00BD660F" w:rsidRDefault="00D100D5" w:rsidP="00BE0899">
            <w:ins w:id="159" w:author="Nick Billington" w:date="2026-08-04T11:37:00Z" w16du:dateUtc="2026-08-04T10:37:00Z">
              <w:r w:rsidRPr="008357D7">
                <w:rPr>
                  <w:i/>
                  <w:iCs/>
                  <w:rPrChange w:id="160" w:author="Nick Billington" w:date="2026-08-04T11:49:00Z" w16du:dateUtc="2026-08-04T10:49:00Z">
                    <w:rPr/>
                  </w:rPrChange>
                </w:rPr>
                <w:t>I</w:t>
              </w:r>
            </w:ins>
            <w:ins w:id="161" w:author="Nick Billington" w:date="2026-08-04T09:30:00Z" w16du:dateUtc="2026-08-04T08:30:00Z">
              <w:r w:rsidR="00873486" w:rsidRPr="008357D7">
                <w:rPr>
                  <w:i/>
                  <w:iCs/>
                  <w:rPrChange w:id="162" w:author="Nick Billington" w:date="2026-08-04T11:49:00Z" w16du:dateUtc="2026-08-04T10:49:00Z">
                    <w:rPr/>
                  </w:rPrChange>
                </w:rPr>
                <w:t>f</w:t>
              </w:r>
              <w:r w:rsidR="00873486">
                <w:t xml:space="preserve"> </w:t>
              </w:r>
            </w:ins>
            <w:ins w:id="163" w:author="Nick Billington" w:date="2026-08-04T09:48:00Z" w16du:dateUtc="2026-08-04T08:48:00Z">
              <w:r w:rsidR="003A1998">
                <w:t xml:space="preserve">the </w:t>
              </w:r>
            </w:ins>
            <w:ins w:id="164" w:author="Nick Billington" w:date="2026-08-04T09:30:00Z" w16du:dateUtc="2026-08-04T08:30:00Z">
              <w:r w:rsidR="00873486">
                <w:t xml:space="preserve">Inspector </w:t>
              </w:r>
            </w:ins>
            <w:ins w:id="165" w:author="Nick Billington" w:date="2026-08-04T11:45:00Z" w16du:dateUtc="2026-08-04T10:45:00Z">
              <w:r w:rsidR="00A91876">
                <w:t>considers the additional</w:t>
              </w:r>
            </w:ins>
            <w:ins w:id="166" w:author="Nick Billington" w:date="2026-08-04T11:49:00Z" w16du:dateUtc="2026-08-04T10:49:00Z">
              <w:r w:rsidR="008357D7">
                <w:t xml:space="preserve"> wording</w:t>
              </w:r>
            </w:ins>
            <w:ins w:id="167" w:author="Nick Billington" w:date="2026-08-04T11:45:00Z" w16du:dateUtc="2026-08-04T10:45:00Z">
              <w:r w:rsidR="00A91876">
                <w:t xml:space="preserve"> necessary</w:t>
              </w:r>
              <w:r w:rsidR="00A14720">
                <w:t xml:space="preserve"> (which the </w:t>
              </w:r>
            </w:ins>
            <w:ins w:id="168" w:author="Nick Billington" w:date="2026-08-04T11:46:00Z" w16du:dateUtc="2026-08-04T10:46:00Z">
              <w:r w:rsidR="00A14720">
                <w:t>appellant</w:t>
              </w:r>
              <w:r w:rsidR="00F07328">
                <w:t xml:space="preserve"> does not</w:t>
              </w:r>
              <w:r w:rsidR="00A14720">
                <w:t>)</w:t>
              </w:r>
              <w:r w:rsidR="00F07328">
                <w:t xml:space="preserve">, then </w:t>
              </w:r>
            </w:ins>
            <w:ins w:id="169" w:author="Nick Billington" w:date="2026-08-04T11:47:00Z" w16du:dateUtc="2026-08-04T10:47:00Z">
              <w:r w:rsidR="00F07328">
                <w:t xml:space="preserve">the wording </w:t>
              </w:r>
            </w:ins>
            <w:ins w:id="170" w:author="Nick Billington" w:date="2026-08-04T11:49:00Z" w16du:dateUtc="2026-08-04T10:49:00Z">
              <w:r w:rsidR="008357D7">
                <w:t>is satisfactory</w:t>
              </w:r>
            </w:ins>
            <w:ins w:id="171" w:author="Nick Billington" w:date="2026-08-04T11:46:00Z" w16du:dateUtc="2026-08-04T10:46:00Z">
              <w:r w:rsidR="00934547">
                <w:t xml:space="preserve">. </w:t>
              </w:r>
            </w:ins>
            <w:ins w:id="172" w:author="Nick Billington" w:date="2026-08-04T09:30:00Z" w16du:dateUtc="2026-08-04T08:30:00Z">
              <w:r w:rsidR="00873486">
                <w:t xml:space="preserve"> </w:t>
              </w:r>
            </w:ins>
          </w:p>
        </w:tc>
        <w:tc>
          <w:tcPr>
            <w:tcW w:w="2835" w:type="dxa"/>
            <w:tcPrChange w:id="173" w:author="Nick Billington" w:date="2026-08-04T09:11:00Z" w16du:dateUtc="2026-08-04T08:11:00Z">
              <w:tcPr>
                <w:tcW w:w="2383" w:type="dxa"/>
                <w:gridSpan w:val="2"/>
              </w:tcPr>
            </w:tcPrChange>
          </w:tcPr>
          <w:p w14:paraId="557F2D23" w14:textId="77777777" w:rsidR="00BD660F" w:rsidRDefault="005F1FCA" w:rsidP="00BE0899">
            <w:pPr>
              <w:rPr>
                <w:ins w:id="174" w:author="Nick Billington" w:date="2026-08-04T14:34:00Z" w16du:dateUtc="2026-08-04T13:34:00Z"/>
              </w:rPr>
            </w:pPr>
            <w:ins w:id="175" w:author="Nick Billington" w:date="2026-08-04T14:07:00Z" w16du:dateUtc="2026-08-04T13:07:00Z">
              <w:r>
                <w:lastRenderedPageBreak/>
                <w:t xml:space="preserve">BC to comment. </w:t>
              </w:r>
            </w:ins>
          </w:p>
          <w:p w14:paraId="3A2F910D" w14:textId="77777777" w:rsidR="00C624DC" w:rsidRDefault="00C624DC" w:rsidP="00BE0899">
            <w:pPr>
              <w:rPr>
                <w:ins w:id="176" w:author="Simon Greaves" w:date="2026-08-05T18:23:00Z" w16du:dateUtc="2026-08-05T17:23:00Z"/>
              </w:rPr>
            </w:pPr>
          </w:p>
          <w:p w14:paraId="77A1B3FB" w14:textId="7DC1FBE4" w:rsidR="005849C5" w:rsidRDefault="005849C5" w:rsidP="00BE0899">
            <w:pPr>
              <w:rPr>
                <w:ins w:id="177" w:author="Simon Greaves" w:date="2026-08-05T18:23:00Z" w16du:dateUtc="2026-08-05T17:23:00Z"/>
              </w:rPr>
            </w:pPr>
            <w:ins w:id="178" w:author="Simon Greaves" w:date="2026-08-05T18:23:00Z" w16du:dateUtc="2026-08-05T17:23:00Z">
              <w:r>
                <w:t>BC input is minor amends</w:t>
              </w:r>
            </w:ins>
          </w:p>
          <w:p w14:paraId="47FFFE48" w14:textId="77777777" w:rsidR="005849C5" w:rsidRDefault="005849C5" w:rsidP="00BE0899">
            <w:pPr>
              <w:rPr>
                <w:ins w:id="179" w:author="Nick Billington" w:date="2026-08-04T14:34:00Z" w16du:dateUtc="2026-08-04T13:34:00Z"/>
              </w:rPr>
            </w:pPr>
          </w:p>
          <w:p w14:paraId="191DBD19" w14:textId="7862839D" w:rsidR="00C624DC" w:rsidRDefault="00C624DC" w:rsidP="00BE0899">
            <w:ins w:id="180" w:author="Nick Billington" w:date="2026-08-04T14:34:00Z" w16du:dateUtc="2026-08-04T13:34:00Z">
              <w:r>
                <w:t>The amendment to July 2025 is agreed (CD2.20a)</w:t>
              </w:r>
            </w:ins>
            <w:ins w:id="181" w:author="Nick Billington" w:date="2026-08-04T14:39:00Z" w16du:dateUtc="2026-08-04T13:39:00Z">
              <w:r>
                <w:t xml:space="preserve"> </w:t>
              </w:r>
              <w:r>
                <w:lastRenderedPageBreak/>
                <w:t>– have added to adjacent column</w:t>
              </w:r>
            </w:ins>
            <w:ins w:id="182" w:author="Nick Billington" w:date="2026-08-04T14:34:00Z" w16du:dateUtc="2026-08-04T13:34:00Z">
              <w:r>
                <w:t>.</w:t>
              </w:r>
            </w:ins>
          </w:p>
        </w:tc>
      </w:tr>
      <w:tr w:rsidR="00BD660F" w14:paraId="2F534D60" w14:textId="77777777" w:rsidTr="00BD660F">
        <w:tblPrEx>
          <w:tblW w:w="0" w:type="auto"/>
          <w:tblPrExChange w:id="183" w:author="Nick Billington" w:date="2026-08-04T09:11:00Z" w16du:dateUtc="2026-08-04T08:11:00Z">
            <w:tblPrEx>
              <w:tblW w:w="0" w:type="auto"/>
            </w:tblPrEx>
          </w:tblPrExChange>
        </w:tblPrEx>
        <w:trPr>
          <w:trPrChange w:id="184" w:author="Nick Billington" w:date="2026-08-04T09:11:00Z" w16du:dateUtc="2026-08-04T08:11:00Z">
            <w:trPr>
              <w:gridAfter w:val="0"/>
            </w:trPr>
          </w:trPrChange>
        </w:trPr>
        <w:tc>
          <w:tcPr>
            <w:tcW w:w="523" w:type="dxa"/>
            <w:tcPrChange w:id="185" w:author="Nick Billington" w:date="2026-08-04T09:11:00Z" w16du:dateUtc="2026-08-04T08:11:00Z">
              <w:tcPr>
                <w:tcW w:w="523" w:type="dxa"/>
              </w:tcPr>
            </w:tcPrChange>
          </w:tcPr>
          <w:p w14:paraId="115189F8" w14:textId="120D58F9" w:rsidR="00BD660F" w:rsidRPr="00E969E1" w:rsidRDefault="00BD660F" w:rsidP="00BE0899">
            <w:pPr>
              <w:rPr>
                <w:b/>
                <w:bCs/>
              </w:rPr>
            </w:pPr>
            <w:r>
              <w:rPr>
                <w:b/>
                <w:bCs/>
              </w:rPr>
              <w:t>4</w:t>
            </w:r>
          </w:p>
        </w:tc>
        <w:tc>
          <w:tcPr>
            <w:tcW w:w="6838" w:type="dxa"/>
            <w:tcPrChange w:id="186" w:author="Nick Billington" w:date="2026-08-04T09:11:00Z" w16du:dateUtc="2026-08-04T08:11:00Z">
              <w:tcPr>
                <w:tcW w:w="6838" w:type="dxa"/>
              </w:tcPr>
            </w:tcPrChange>
          </w:tcPr>
          <w:p w14:paraId="7A62C944" w14:textId="7BF789EB" w:rsidR="00BD660F" w:rsidRDefault="00BD660F" w:rsidP="00E969E1">
            <w:r>
              <w:t>Prior to commencement</w:t>
            </w:r>
            <w:del w:id="187" w:author="Simon Greaves" w:date="2026-08-03T14:19:00Z" w16du:dateUtc="2026-08-03T13:19:00Z">
              <w:r w:rsidDel="00E441E2">
                <w:delText>, including any works of demolition</w:delText>
              </w:r>
            </w:del>
            <w:r>
              <w:t>, a Construction Management Plan shall be submitted to and approved in writing by the Local Planning Authority. Thereafter, the approved Plan shall be implemented and adhered to throughout the entire construction period. The Plan shall provide details as appropriate, including:</w:t>
            </w:r>
          </w:p>
          <w:p w14:paraId="3AD02EDD" w14:textId="16C08228" w:rsidR="00BD660F" w:rsidRDefault="00BD660F" w:rsidP="00E969E1">
            <w:r>
              <w:t>• a timetable for the commencement, construction, occupation and completion of the development;</w:t>
            </w:r>
          </w:p>
          <w:p w14:paraId="5FA2A32F" w14:textId="32557B0C" w:rsidR="00BD660F" w:rsidRDefault="00BD660F" w:rsidP="00E969E1">
            <w:r>
              <w:t>• the anticipated number, frequency and types of vehicles used during construction;</w:t>
            </w:r>
          </w:p>
          <w:p w14:paraId="7D5B262D" w14:textId="7F3FB67E" w:rsidR="00BD660F" w:rsidRDefault="00BD660F" w:rsidP="00E969E1">
            <w:r>
              <w:t>• the method of access and routing of vehicles during construction;</w:t>
            </w:r>
          </w:p>
          <w:p w14:paraId="2CD47FF7" w14:textId="6D79EC99" w:rsidR="00BD660F" w:rsidRDefault="00BD660F" w:rsidP="00E969E1">
            <w:r>
              <w:t>• the siting and layout of site compounds and welfare facilities for construction workers;</w:t>
            </w:r>
          </w:p>
          <w:p w14:paraId="6F3DE4B2" w14:textId="588773E6" w:rsidR="00BD660F" w:rsidRDefault="00BD660F" w:rsidP="00E969E1">
            <w:r>
              <w:t>• the parking of vehicles by site operatives and visitors;</w:t>
            </w:r>
          </w:p>
          <w:p w14:paraId="347B62D2" w14:textId="54D6FB38" w:rsidR="00BD660F" w:rsidRDefault="00BD660F" w:rsidP="00E969E1">
            <w:r>
              <w:t>• the loading and unloading of plant, materials and waste;</w:t>
            </w:r>
          </w:p>
          <w:p w14:paraId="7C8AEA54" w14:textId="3310AAA0" w:rsidR="00BD660F" w:rsidRDefault="00BD660F" w:rsidP="00E969E1">
            <w:r>
              <w:t>• the storage of plant and materials used in construction of the development;</w:t>
            </w:r>
          </w:p>
          <w:p w14:paraId="784C82C3" w14:textId="290C06F5" w:rsidR="00BD660F" w:rsidRDefault="00BD660F" w:rsidP="00E969E1">
            <w:r>
              <w:lastRenderedPageBreak/>
              <w:t>• the erection and maintenance of security hoarding;</w:t>
            </w:r>
          </w:p>
          <w:p w14:paraId="2A41628F" w14:textId="6AEC0778" w:rsidR="00BD660F" w:rsidRDefault="00BD660F" w:rsidP="00E969E1">
            <w:r>
              <w:t>• the provision of wheel washing facilities and other works required to mitigate the impact of construction upon the public highway (including the provision of temporary Traffic Regulation Orders);</w:t>
            </w:r>
          </w:p>
          <w:p w14:paraId="296EDB32" w14:textId="789EBAB8" w:rsidR="00BD660F" w:rsidRDefault="00BD660F" w:rsidP="00E969E1">
            <w:r>
              <w:t>• details of public engagement both prior to and during construction works;</w:t>
            </w:r>
          </w:p>
          <w:p w14:paraId="1CDBDF70" w14:textId="293C8759" w:rsidR="00BD660F" w:rsidRDefault="00BD660F" w:rsidP="00E969E1">
            <w:r>
              <w:t>• measures to control noise or vibration affecting nearby residents;</w:t>
            </w:r>
          </w:p>
          <w:p w14:paraId="3A179019" w14:textId="1E556AC4" w:rsidR="00BD660F" w:rsidRDefault="00BD660F" w:rsidP="00E969E1">
            <w:r>
              <w:t>• artificial illumination;</w:t>
            </w:r>
          </w:p>
          <w:p w14:paraId="34FFE2B4" w14:textId="2E95E713" w:rsidR="00BD660F" w:rsidRDefault="00BD660F" w:rsidP="00E969E1">
            <w:r>
              <w:t>• dust control measures;</w:t>
            </w:r>
          </w:p>
          <w:p w14:paraId="57A8E224" w14:textId="598F75D6" w:rsidR="00BD660F" w:rsidRDefault="00BD660F" w:rsidP="00E969E1">
            <w:r>
              <w:t>• pollution incident control;</w:t>
            </w:r>
          </w:p>
          <w:p w14:paraId="04F85540" w14:textId="2D5A0AC8" w:rsidR="00BD660F" w:rsidRDefault="00BD660F" w:rsidP="00E969E1">
            <w:r>
              <w:t>• measures to deal with surface water run-off from the site during construction; and</w:t>
            </w:r>
          </w:p>
          <w:p w14:paraId="45EB2761" w14:textId="5F2A869A" w:rsidR="00BD660F" w:rsidRDefault="00BD660F" w:rsidP="00E969E1">
            <w:r>
              <w:t>• site contact details in case of complaints.</w:t>
            </w:r>
          </w:p>
          <w:p w14:paraId="0026A738" w14:textId="695297BE" w:rsidR="00BD660F" w:rsidRDefault="00BD660F" w:rsidP="00E969E1">
            <w:r>
              <w:t>The construction works shall thereafter be carried out at all times in accordance with the approved Construction Environmental Management Plan, unless any variations are otherwise first submitted to and approved in writing by the Local Planning Authority.</w:t>
            </w:r>
          </w:p>
        </w:tc>
        <w:tc>
          <w:tcPr>
            <w:tcW w:w="3516" w:type="dxa"/>
            <w:tcPrChange w:id="188" w:author="Nick Billington" w:date="2026-08-04T09:11:00Z" w16du:dateUtc="2026-08-04T08:11:00Z">
              <w:tcPr>
                <w:tcW w:w="3516" w:type="dxa"/>
              </w:tcPr>
            </w:tcPrChange>
          </w:tcPr>
          <w:p w14:paraId="65E9C4B1" w14:textId="5A5257D4" w:rsidR="00BD660F" w:rsidRDefault="00BD660F" w:rsidP="00BE0899">
            <w:r w:rsidRPr="00E969E1">
              <w:lastRenderedPageBreak/>
              <w:t>Reason: In the interests of highway safety and to protect the amenity of local residents and to accord with Policies DP21 and DP26 of the Mid Sussex District Plan 2014 - 2031.</w:t>
            </w:r>
          </w:p>
        </w:tc>
        <w:tc>
          <w:tcPr>
            <w:tcW w:w="2382" w:type="dxa"/>
            <w:tcPrChange w:id="189" w:author="Nick Billington" w:date="2026-08-04T09:11:00Z" w16du:dateUtc="2026-08-04T08:11:00Z">
              <w:tcPr>
                <w:tcW w:w="2382" w:type="dxa"/>
              </w:tcPr>
            </w:tcPrChange>
          </w:tcPr>
          <w:p w14:paraId="2EC2E367" w14:textId="470981E9" w:rsidR="00BD660F" w:rsidRDefault="00BD660F" w:rsidP="00BE0899">
            <w:r w:rsidRPr="000F6A11">
              <w:rPr>
                <w:i/>
                <w:iCs/>
                <w:color w:val="4EA72E" w:themeColor="accent6"/>
              </w:rPr>
              <w:t>Agreed</w:t>
            </w:r>
            <w:ins w:id="190" w:author="Simon Greaves" w:date="2026-08-03T14:34:00Z" w16du:dateUtc="2026-08-03T13:34:00Z">
              <w:r>
                <w:rPr>
                  <w:i/>
                  <w:iCs/>
                  <w:color w:val="4EA72E" w:themeColor="accent6"/>
                </w:rPr>
                <w:t xml:space="preserve"> (removed demolition reference as none indicated/required)</w:t>
              </w:r>
            </w:ins>
          </w:p>
        </w:tc>
        <w:tc>
          <w:tcPr>
            <w:tcW w:w="4172" w:type="dxa"/>
            <w:tcPrChange w:id="191" w:author="Nick Billington" w:date="2026-08-04T09:11:00Z" w16du:dateUtc="2026-08-04T08:11:00Z">
              <w:tcPr>
                <w:tcW w:w="2383" w:type="dxa"/>
              </w:tcPr>
            </w:tcPrChange>
          </w:tcPr>
          <w:p w14:paraId="1CA5FF52" w14:textId="1027C491" w:rsidR="00BD660F" w:rsidRDefault="003A1998" w:rsidP="00BE0899">
            <w:ins w:id="192" w:author="Nick Billington" w:date="2026-08-04T09:49:00Z" w16du:dateUtc="2026-08-04T08:49:00Z">
              <w:r>
                <w:t>Agreed</w:t>
              </w:r>
            </w:ins>
          </w:p>
        </w:tc>
        <w:tc>
          <w:tcPr>
            <w:tcW w:w="2835" w:type="dxa"/>
            <w:tcPrChange w:id="193" w:author="Nick Billington" w:date="2026-08-04T09:11:00Z" w16du:dateUtc="2026-08-04T08:11:00Z">
              <w:tcPr>
                <w:tcW w:w="2383" w:type="dxa"/>
                <w:gridSpan w:val="2"/>
              </w:tcPr>
            </w:tcPrChange>
          </w:tcPr>
          <w:p w14:paraId="33A3D5F1" w14:textId="11CB522B" w:rsidR="00BD660F" w:rsidRDefault="005F1FCA" w:rsidP="00BE0899">
            <w:ins w:id="194" w:author="Nick Billington" w:date="2026-08-04T14:07:00Z" w16du:dateUtc="2026-08-04T13:07:00Z">
              <w:r>
                <w:t>Agreed</w:t>
              </w:r>
            </w:ins>
          </w:p>
        </w:tc>
      </w:tr>
      <w:tr w:rsidR="00BD660F" w14:paraId="100CFDEB" w14:textId="77777777" w:rsidTr="00BD660F">
        <w:tblPrEx>
          <w:tblW w:w="0" w:type="auto"/>
          <w:tblPrExChange w:id="195" w:author="Nick Billington" w:date="2026-08-04T09:11:00Z" w16du:dateUtc="2026-08-04T08:11:00Z">
            <w:tblPrEx>
              <w:tblW w:w="0" w:type="auto"/>
            </w:tblPrEx>
          </w:tblPrExChange>
        </w:tblPrEx>
        <w:trPr>
          <w:trPrChange w:id="196" w:author="Nick Billington" w:date="2026-08-04T09:11:00Z" w16du:dateUtc="2026-08-04T08:11:00Z">
            <w:trPr>
              <w:gridAfter w:val="0"/>
            </w:trPr>
          </w:trPrChange>
        </w:trPr>
        <w:tc>
          <w:tcPr>
            <w:tcW w:w="523" w:type="dxa"/>
            <w:tcPrChange w:id="197" w:author="Nick Billington" w:date="2026-08-04T09:11:00Z" w16du:dateUtc="2026-08-04T08:11:00Z">
              <w:tcPr>
                <w:tcW w:w="523" w:type="dxa"/>
              </w:tcPr>
            </w:tcPrChange>
          </w:tcPr>
          <w:p w14:paraId="29CC3903" w14:textId="251AF20B" w:rsidR="00BD660F" w:rsidRPr="00E969E1" w:rsidRDefault="00BD660F" w:rsidP="00BE0899">
            <w:pPr>
              <w:rPr>
                <w:b/>
                <w:bCs/>
              </w:rPr>
            </w:pPr>
            <w:r>
              <w:rPr>
                <w:b/>
                <w:bCs/>
              </w:rPr>
              <w:t>5</w:t>
            </w:r>
          </w:p>
        </w:tc>
        <w:tc>
          <w:tcPr>
            <w:tcW w:w="6838" w:type="dxa"/>
            <w:tcPrChange w:id="198" w:author="Nick Billington" w:date="2026-08-04T09:11:00Z" w16du:dateUtc="2026-08-04T08:11:00Z">
              <w:tcPr>
                <w:tcW w:w="6838" w:type="dxa"/>
              </w:tcPr>
            </w:tcPrChange>
          </w:tcPr>
          <w:p w14:paraId="6B388726" w14:textId="77777777" w:rsidR="00BD660F" w:rsidRDefault="00BD660F" w:rsidP="00E969E1">
            <w:r>
              <w:t>Prior to commencement of development, in accordance with the submitted Flood Risk Assessment and Drainage Strategy SL/MHHAYWARDSHEATH.23 by Mayer Brown, February 2025, 3rd Issue, detailed designs of a surface water drainage scheme incorporating the following measures shall be submitted to and agreed with the Local Planning Authority. The approved scheme will be implemented prior to the first occupation of the development. The scheme shall address the following matters:</w:t>
            </w:r>
          </w:p>
          <w:p w14:paraId="72A5BA9B" w14:textId="77777777" w:rsidR="00BD660F" w:rsidRDefault="00BD660F" w:rsidP="00E969E1">
            <w:r>
              <w:t>I. Additional detailed infiltration testing in accordance with BRE Digest 365 (or equivalent) along the length and proposed depth of the proposed attenuation basin.</w:t>
            </w:r>
          </w:p>
          <w:p w14:paraId="5AF4CB9C" w14:textId="77777777" w:rsidR="00BD660F" w:rsidRDefault="00BD660F" w:rsidP="00E969E1">
            <w:r>
              <w:t xml:space="preserve">If infiltration is proven to be </w:t>
            </w:r>
            <w:proofErr w:type="gramStart"/>
            <w:r>
              <w:t>unfavourable</w:t>
            </w:r>
            <w:proofErr w:type="gramEnd"/>
            <w:r>
              <w:t xml:space="preserve"> then greenfield runoff rates will be attenuated and discharged at </w:t>
            </w:r>
            <w:proofErr w:type="spellStart"/>
            <w:r>
              <w:t>Qbar</w:t>
            </w:r>
            <w:proofErr w:type="spellEnd"/>
            <w:r>
              <w:t xml:space="preserve"> (10 l/s) as stated within section 5.20 of the FRA and Drainage Strategy.</w:t>
            </w:r>
          </w:p>
          <w:p w14:paraId="7C3410E3" w14:textId="77777777" w:rsidR="00BD660F" w:rsidRDefault="00BD660F" w:rsidP="00E969E1">
            <w:r>
              <w:t>II. Provision of surface water attenuation storage, sized and designed to accommodate the volume of water generated in all rainfall events up to and including the critical storm duration for the 3.33% and 1% annual probability rainfall events (both including allowances for climate change).</w:t>
            </w:r>
          </w:p>
          <w:p w14:paraId="7478BFE9" w14:textId="77777777" w:rsidR="00BD660F" w:rsidRDefault="00BD660F" w:rsidP="00E969E1">
            <w:r>
              <w:t>III. Detailed designs, modelling calculations using up to date parameters and plans of the of the drainage conveyance network in the:</w:t>
            </w:r>
          </w:p>
          <w:p w14:paraId="576739C4" w14:textId="77777777" w:rsidR="00BD660F" w:rsidRDefault="00BD660F" w:rsidP="00E969E1">
            <w:r>
              <w:t>3.33% annual probability critical rainfall event plus climate change to show no above ground flooding on any part of the site.</w:t>
            </w:r>
          </w:p>
          <w:p w14:paraId="2E1FF23D" w14:textId="77777777" w:rsidR="00BD660F" w:rsidRDefault="00BD660F" w:rsidP="00E969E1">
            <w:r>
              <w:lastRenderedPageBreak/>
              <w:t>1% annual probability critical rainfall plus climate change event to show, if any, the depth, volume and storage location of any above ground flooding from the drainage network ensuring that flooding does not occur in any part of a building or any utility plant susceptible to water (e.g. pumping station or electricity substation) within the development.</w:t>
            </w:r>
          </w:p>
          <w:p w14:paraId="1A9CE66E" w14:textId="77777777" w:rsidR="00BD660F" w:rsidRDefault="00BD660F" w:rsidP="00E969E1">
            <w:r>
              <w:t xml:space="preserve">IV. The design of the infiltration / attenuation basin will incorporate an emergency </w:t>
            </w:r>
            <w:proofErr w:type="gramStart"/>
            <w:r>
              <w:t>spillway</w:t>
            </w:r>
            <w:proofErr w:type="gramEnd"/>
            <w:r>
              <w:t xml:space="preserve"> and any drainage structures include appropriate freeboard allowances. Plans to be submitted showing the routes for the management of exceedance surface water flow routes that minimise the risk to people and property during rainfall events in excess of 1% annual probability rainfall event.</w:t>
            </w:r>
          </w:p>
          <w:p w14:paraId="1040BC64" w14:textId="77777777" w:rsidR="00BD660F" w:rsidRDefault="00BD660F" w:rsidP="00E969E1">
            <w:r>
              <w:t>V. Finished ground floor levels of properties are a minimum of 300mm above expected flood levels of all sources of flooding (including the ordinary watercourses, SuDS features and within any proposed drainage scheme) or 150mm above ground level, whichever is the more precautionary.</w:t>
            </w:r>
          </w:p>
          <w:p w14:paraId="48CC89B9" w14:textId="77777777" w:rsidR="00BD660F" w:rsidRDefault="00BD660F" w:rsidP="00E969E1">
            <w:pPr>
              <w:rPr>
                <w:ins w:id="199" w:author="Simon Greaves" w:date="2026-08-03T14:23:00Z" w16du:dateUtc="2026-08-03T13:23:00Z"/>
              </w:rPr>
            </w:pPr>
            <w:r>
              <w:t>VI. Details of all surface water management features, which are to be designed in accordance with The SuDS Manual (CIRIA C753, 2015), including appropriate treatment stages for water quality prior to discharge.</w:t>
            </w:r>
          </w:p>
          <w:p w14:paraId="1AB3F977" w14:textId="1C6CF26B" w:rsidR="00BD660F" w:rsidRDefault="00BD660F" w:rsidP="00E969E1">
            <w:ins w:id="200" w:author="Simon Greaves" w:date="2026-08-03T14:23:00Z" w16du:dateUtc="2026-08-03T13:23:00Z">
              <w:r>
                <w:t>VII. Details of an assessment of the impact of the proposed drainage design upon Ancient Woodland features beyond site boundary</w:t>
              </w:r>
            </w:ins>
            <w:ins w:id="201" w:author="Simon Greaves" w:date="2026-08-05T18:13:00Z" w16du:dateUtc="2026-08-05T17:13:00Z">
              <w:r w:rsidR="004D4312">
                <w:t xml:space="preserve">, </w:t>
              </w:r>
              <w:r w:rsidR="004D4312">
                <w:rPr>
                  <w:rFonts w:ascii="Helvetica" w:hAnsi="Helvetica" w:cs="Helvetica"/>
                  <w:kern w:val="0"/>
                </w:rPr>
                <w:t>and details of alternatives provided if deterioration of the ancient woodland will likely occur following assessment</w:t>
              </w:r>
            </w:ins>
            <w:ins w:id="202" w:author="Simon Greaves" w:date="2026-08-03T14:23:00Z" w16du:dateUtc="2026-08-03T13:23:00Z">
              <w:r>
                <w:t>.</w:t>
              </w:r>
            </w:ins>
          </w:p>
        </w:tc>
        <w:tc>
          <w:tcPr>
            <w:tcW w:w="3516" w:type="dxa"/>
            <w:tcPrChange w:id="203" w:author="Nick Billington" w:date="2026-08-04T09:11:00Z" w16du:dateUtc="2026-08-04T08:11:00Z">
              <w:tcPr>
                <w:tcW w:w="3516" w:type="dxa"/>
              </w:tcPr>
            </w:tcPrChange>
          </w:tcPr>
          <w:p w14:paraId="057607C0" w14:textId="1A7FE5EB" w:rsidR="00BD660F" w:rsidRDefault="00BD660F" w:rsidP="00BE0899">
            <w:r w:rsidRPr="00E969E1">
              <w:lastRenderedPageBreak/>
              <w:t>Reason: To prevent flooding in accordance with National Planning Policy Framework paragraph 173 and 175 by ensuring the satisfactory management of local sources of flooding surface water flow paths, storage and disposal of surface water from the site in a range of rainfall events and ensuring the SuDS proposed operates as designed for the lifetime of the development and to accord with Policy DP41 of the Mid Sussex District Plan 2014 - 2031.</w:t>
            </w:r>
          </w:p>
        </w:tc>
        <w:tc>
          <w:tcPr>
            <w:tcW w:w="2382" w:type="dxa"/>
            <w:tcPrChange w:id="204" w:author="Nick Billington" w:date="2026-08-04T09:11:00Z" w16du:dateUtc="2026-08-04T08:11:00Z">
              <w:tcPr>
                <w:tcW w:w="2382" w:type="dxa"/>
              </w:tcPr>
            </w:tcPrChange>
          </w:tcPr>
          <w:p w14:paraId="455C6B9E" w14:textId="65F7D4F7" w:rsidR="00BD660F" w:rsidRDefault="00BD660F" w:rsidP="00BE0899">
            <w:r w:rsidRPr="000F6A11">
              <w:rPr>
                <w:i/>
                <w:iCs/>
                <w:color w:val="4EA72E" w:themeColor="accent6"/>
              </w:rPr>
              <w:t>Agreed</w:t>
            </w:r>
            <w:r>
              <w:rPr>
                <w:i/>
                <w:iCs/>
                <w:color w:val="4EA72E" w:themeColor="accent6"/>
              </w:rPr>
              <w:t xml:space="preserve">, </w:t>
            </w:r>
            <w:ins w:id="205" w:author="Simon Greaves" w:date="2026-08-03T14:33:00Z" w16du:dateUtc="2026-08-03T13:33:00Z">
              <w:r>
                <w:rPr>
                  <w:i/>
                  <w:iCs/>
                  <w:color w:val="4EA72E" w:themeColor="accent6"/>
                </w:rPr>
                <w:t xml:space="preserve">save for addition of section </w:t>
              </w:r>
            </w:ins>
            <w:ins w:id="206" w:author="Simon Greaves" w:date="2026-08-03T14:39:00Z" w16du:dateUtc="2026-08-03T13:39:00Z">
              <w:r>
                <w:rPr>
                  <w:i/>
                  <w:iCs/>
                  <w:color w:val="4EA72E" w:themeColor="accent6"/>
                </w:rPr>
                <w:t xml:space="preserve">VII </w:t>
              </w:r>
            </w:ins>
            <w:ins w:id="207" w:author="Simon Greaves" w:date="2026-08-03T14:33:00Z" w16du:dateUtc="2026-08-03T13:33:00Z">
              <w:r>
                <w:rPr>
                  <w:i/>
                  <w:iCs/>
                  <w:color w:val="4EA72E" w:themeColor="accent6"/>
                </w:rPr>
                <w:t xml:space="preserve">referencing </w:t>
              </w:r>
            </w:ins>
            <w:ins w:id="208" w:author="Simon Greaves" w:date="2026-08-03T14:39:00Z" w16du:dateUtc="2026-08-03T13:39:00Z">
              <w:r>
                <w:rPr>
                  <w:i/>
                  <w:iCs/>
                  <w:color w:val="4EA72E" w:themeColor="accent6"/>
                </w:rPr>
                <w:t xml:space="preserve">assessment of </w:t>
              </w:r>
            </w:ins>
            <w:ins w:id="209" w:author="Simon Greaves" w:date="2026-08-03T14:33:00Z" w16du:dateUtc="2026-08-03T13:33:00Z">
              <w:r>
                <w:rPr>
                  <w:i/>
                  <w:iCs/>
                  <w:color w:val="4EA72E" w:themeColor="accent6"/>
                </w:rPr>
                <w:t>im</w:t>
              </w:r>
            </w:ins>
            <w:ins w:id="210" w:author="Simon Greaves" w:date="2026-08-03T14:34:00Z" w16du:dateUtc="2026-08-03T13:34:00Z">
              <w:r>
                <w:rPr>
                  <w:i/>
                  <w:iCs/>
                  <w:color w:val="4EA72E" w:themeColor="accent6"/>
                </w:rPr>
                <w:t>pact on AW</w:t>
              </w:r>
            </w:ins>
          </w:p>
        </w:tc>
        <w:tc>
          <w:tcPr>
            <w:tcW w:w="4172" w:type="dxa"/>
            <w:tcPrChange w:id="211" w:author="Nick Billington" w:date="2026-08-04T09:11:00Z" w16du:dateUtc="2026-08-04T08:11:00Z">
              <w:tcPr>
                <w:tcW w:w="2383" w:type="dxa"/>
              </w:tcPr>
            </w:tcPrChange>
          </w:tcPr>
          <w:p w14:paraId="5C42516A" w14:textId="12EB1A72" w:rsidR="00BD660F" w:rsidRDefault="00EF7A13" w:rsidP="00BE0899">
            <w:pPr>
              <w:rPr>
                <w:ins w:id="212" w:author="Nick Billington" w:date="2026-08-04T10:01:00Z" w16du:dateUtc="2026-08-04T09:01:00Z"/>
              </w:rPr>
            </w:pPr>
            <w:ins w:id="213" w:author="Nick Billington" w:date="2026-08-04T10:03:00Z" w16du:dateUtc="2026-08-04T09:03:00Z">
              <w:r>
                <w:t>Amendment n</w:t>
              </w:r>
            </w:ins>
            <w:ins w:id="214" w:author="Nick Billington" w:date="2026-08-04T09:56:00Z" w16du:dateUtc="2026-08-04T08:56:00Z">
              <w:r w:rsidR="003A1998">
                <w:t xml:space="preserve">ot agreed – this is a drainage condition and </w:t>
              </w:r>
            </w:ins>
            <w:ins w:id="215" w:author="Nick Billington" w:date="2026-08-04T10:00:00Z" w16du:dateUtc="2026-08-04T09:00:00Z">
              <w:r>
                <w:t>neither the LLFA or Ecology place services have recommended such a condition</w:t>
              </w:r>
            </w:ins>
            <w:ins w:id="216" w:author="Nick Billington" w:date="2026-08-04T11:50:00Z" w16du:dateUtc="2026-08-04T10:50:00Z">
              <w:r w:rsidR="004A64AC">
                <w:t xml:space="preserve"> (or a further condition)</w:t>
              </w:r>
            </w:ins>
            <w:ins w:id="217" w:author="Nick Billington" w:date="2026-08-04T10:00:00Z" w16du:dateUtc="2026-08-04T09:00:00Z">
              <w:r>
                <w:t xml:space="preserve">. </w:t>
              </w:r>
            </w:ins>
          </w:p>
          <w:p w14:paraId="10284C4A" w14:textId="77777777" w:rsidR="00EF7A13" w:rsidRDefault="00EF7A13" w:rsidP="00BE0899">
            <w:pPr>
              <w:rPr>
                <w:ins w:id="218" w:author="Nick Billington" w:date="2026-08-04T10:01:00Z" w16du:dateUtc="2026-08-04T09:01:00Z"/>
              </w:rPr>
            </w:pPr>
          </w:p>
          <w:p w14:paraId="7911372D" w14:textId="3B95478C" w:rsidR="00EF7A13" w:rsidRDefault="00077D07" w:rsidP="00BE0899">
            <w:ins w:id="219" w:author="Nick Billington" w:date="2026-08-04T11:49:00Z" w16du:dateUtc="2026-08-04T10:49:00Z">
              <w:r w:rsidRPr="00BA546F">
                <w:rPr>
                  <w:i/>
                  <w:iCs/>
                </w:rPr>
                <w:t>If</w:t>
              </w:r>
              <w:r>
                <w:t xml:space="preserve"> the Inspector considers the additional wording necessary (which the appellant does not), then the wording is satisfactory.  </w:t>
              </w:r>
            </w:ins>
          </w:p>
        </w:tc>
        <w:tc>
          <w:tcPr>
            <w:tcW w:w="2835" w:type="dxa"/>
            <w:tcPrChange w:id="220" w:author="Nick Billington" w:date="2026-08-04T09:11:00Z" w16du:dateUtc="2026-08-04T08:11:00Z">
              <w:tcPr>
                <w:tcW w:w="2383" w:type="dxa"/>
                <w:gridSpan w:val="2"/>
              </w:tcPr>
            </w:tcPrChange>
          </w:tcPr>
          <w:p w14:paraId="71D1934E" w14:textId="460282DB" w:rsidR="00BD660F" w:rsidRDefault="00C624DC" w:rsidP="00BE0899">
            <w:ins w:id="221" w:author="Nick Billington" w:date="2026-08-04T14:39:00Z" w16du:dateUtc="2026-08-04T13:39:00Z">
              <w:r>
                <w:t>Amendment</w:t>
              </w:r>
            </w:ins>
            <w:ins w:id="222" w:author="Nick Billington" w:date="2026-08-04T14:07:00Z" w16du:dateUtc="2026-08-04T13:07:00Z">
              <w:r w:rsidR="005F1FCA">
                <w:t xml:space="preserve"> to be</w:t>
              </w:r>
            </w:ins>
            <w:ins w:id="223" w:author="Nick Billington" w:date="2026-08-04T14:08:00Z" w16du:dateUtc="2026-08-04T13:08:00Z">
              <w:r w:rsidR="005F1FCA">
                <w:t xml:space="preserve"> submitted to inspector. </w:t>
              </w:r>
            </w:ins>
          </w:p>
        </w:tc>
      </w:tr>
      <w:tr w:rsidR="00BD660F" w14:paraId="486A6E2E" w14:textId="77777777" w:rsidTr="00BD660F">
        <w:tblPrEx>
          <w:tblW w:w="0" w:type="auto"/>
          <w:tblPrExChange w:id="224" w:author="Nick Billington" w:date="2026-08-04T09:11:00Z" w16du:dateUtc="2026-08-04T08:11:00Z">
            <w:tblPrEx>
              <w:tblW w:w="0" w:type="auto"/>
            </w:tblPrEx>
          </w:tblPrExChange>
        </w:tblPrEx>
        <w:trPr>
          <w:trPrChange w:id="225" w:author="Nick Billington" w:date="2026-08-04T09:11:00Z" w16du:dateUtc="2026-08-04T08:11:00Z">
            <w:trPr>
              <w:gridAfter w:val="0"/>
            </w:trPr>
          </w:trPrChange>
        </w:trPr>
        <w:tc>
          <w:tcPr>
            <w:tcW w:w="523" w:type="dxa"/>
            <w:tcPrChange w:id="226" w:author="Nick Billington" w:date="2026-08-04T09:11:00Z" w16du:dateUtc="2026-08-04T08:11:00Z">
              <w:tcPr>
                <w:tcW w:w="523" w:type="dxa"/>
              </w:tcPr>
            </w:tcPrChange>
          </w:tcPr>
          <w:p w14:paraId="5D75C71C" w14:textId="15C46292" w:rsidR="00BD660F" w:rsidRPr="00E969E1" w:rsidRDefault="00BD660F" w:rsidP="00BE0899">
            <w:pPr>
              <w:rPr>
                <w:b/>
                <w:bCs/>
              </w:rPr>
            </w:pPr>
            <w:r>
              <w:rPr>
                <w:b/>
                <w:bCs/>
              </w:rPr>
              <w:t>6</w:t>
            </w:r>
          </w:p>
        </w:tc>
        <w:tc>
          <w:tcPr>
            <w:tcW w:w="6838" w:type="dxa"/>
            <w:tcPrChange w:id="227" w:author="Nick Billington" w:date="2026-08-04T09:11:00Z" w16du:dateUtc="2026-08-04T08:11:00Z">
              <w:tcPr>
                <w:tcW w:w="6838" w:type="dxa"/>
              </w:tcPr>
            </w:tcPrChange>
          </w:tcPr>
          <w:p w14:paraId="2E3F2F23" w14:textId="7D075629" w:rsidR="00BD660F" w:rsidRDefault="00BD660F" w:rsidP="00E969E1">
            <w:ins w:id="228" w:author="Simon Greaves" w:date="2026-08-03T14:24:00Z" w16du:dateUtc="2026-08-03T13:24:00Z">
              <w:r>
                <w:rPr>
                  <w:rFonts w:ascii="Helvetica" w:hAnsi="Helvetica" w:cs="Helvetica"/>
                  <w:kern w:val="0"/>
                </w:rPr>
                <w:t xml:space="preserve">Prior to any works commencing, a suitably qualified ecologist will assess the areas </w:t>
              </w:r>
            </w:ins>
            <w:ins w:id="229" w:author="Simon Greaves" w:date="2026-08-05T18:19:00Z" w16du:dateUtc="2026-08-05T17:19:00Z">
              <w:r w:rsidR="002941D2">
                <w:rPr>
                  <w:rFonts w:ascii="Helvetica" w:hAnsi="Helvetica" w:cs="Helvetica"/>
                  <w:kern w:val="0"/>
                </w:rPr>
                <w:t>for which</w:t>
              </w:r>
            </w:ins>
            <w:ins w:id="230" w:author="Simon Greaves" w:date="2026-08-03T14:24:00Z" w16du:dateUtc="2026-08-03T13:24:00Z">
              <w:r>
                <w:rPr>
                  <w:rFonts w:ascii="Helvetica" w:hAnsi="Helvetica" w:cs="Helvetica"/>
                  <w:kern w:val="0"/>
                </w:rPr>
                <w:t xml:space="preserve"> a dormouse</w:t>
              </w:r>
            </w:ins>
            <w:ins w:id="231" w:author="Ben Carpenter" w:date="2026-08-04T18:24:00Z" w16du:dateUtc="2026-08-04T17:24:00Z">
              <w:r w:rsidR="00CB539A">
                <w:rPr>
                  <w:rFonts w:ascii="Helvetica" w:hAnsi="Helvetica" w:cs="Helvetica"/>
                  <w:kern w:val="0"/>
                </w:rPr>
                <w:t xml:space="preserve"> and/or bat</w:t>
              </w:r>
            </w:ins>
            <w:ins w:id="232" w:author="Simon Greaves" w:date="2026-08-03T14:24:00Z" w16du:dateUtc="2026-08-03T13:24:00Z">
              <w:r>
                <w:rPr>
                  <w:rFonts w:ascii="Helvetica" w:hAnsi="Helvetica" w:cs="Helvetica"/>
                  <w:kern w:val="0"/>
                </w:rPr>
                <w:t xml:space="preserve"> mitigation licence would be required for any works on site that will impact </w:t>
              </w:r>
              <w:del w:id="233" w:author="Ben Carpenter" w:date="2026-08-04T18:24:00Z" w16du:dateUtc="2026-08-04T17:24:00Z">
                <w:r w:rsidDel="00CB539A">
                  <w:rPr>
                    <w:rFonts w:ascii="Helvetica" w:hAnsi="Helvetica" w:cs="Helvetica"/>
                    <w:kern w:val="0"/>
                  </w:rPr>
                  <w:delText xml:space="preserve">the </w:delText>
                </w:r>
              </w:del>
              <w:r>
                <w:rPr>
                  <w:rFonts w:ascii="Helvetica" w:hAnsi="Helvetica" w:cs="Helvetica"/>
                  <w:kern w:val="0"/>
                </w:rPr>
                <w:t>breeding/resting place</w:t>
              </w:r>
            </w:ins>
            <w:ins w:id="234" w:author="Ben Carpenter" w:date="2026-08-04T18:24:00Z" w16du:dateUtc="2026-08-04T17:24:00Z">
              <w:r w:rsidR="00CB539A">
                <w:rPr>
                  <w:rFonts w:ascii="Helvetica" w:hAnsi="Helvetica" w:cs="Helvetica"/>
                  <w:kern w:val="0"/>
                </w:rPr>
                <w:t>s</w:t>
              </w:r>
            </w:ins>
            <w:ins w:id="235" w:author="Simon Greaves" w:date="2026-08-03T14:24:00Z" w16du:dateUtc="2026-08-03T13:24:00Z">
              <w:r>
                <w:rPr>
                  <w:rFonts w:ascii="Helvetica" w:hAnsi="Helvetica" w:cs="Helvetica"/>
                  <w:kern w:val="0"/>
                </w:rPr>
                <w:t xml:space="preserve">. </w:t>
              </w:r>
            </w:ins>
            <w:r>
              <w:t>Any works which will impact the breeding / resting place of Hazel Dormouse</w:t>
            </w:r>
            <w:ins w:id="236" w:author="Ben Carpenter" w:date="2026-08-04T20:48:00Z" w16du:dateUtc="2026-08-04T19:48:00Z">
              <w:r w:rsidR="00753FF5">
                <w:t xml:space="preserve"> and/or bats</w:t>
              </w:r>
            </w:ins>
            <w:r>
              <w:t>, shall not in in any circumstances commence unless the local planning authority has been provided with either:</w:t>
            </w:r>
          </w:p>
          <w:p w14:paraId="49002C27" w14:textId="0BE39CD6" w:rsidR="00BD660F" w:rsidRDefault="00BD660F" w:rsidP="00E969E1">
            <w:r>
              <w:t>• a licence issued by Natural England pursuant to Regulation 55 of The Conservation of Habitats and Species Regulations 2017 (as amended) authorizing the specified activity/development to go ahead; or</w:t>
            </w:r>
          </w:p>
          <w:p w14:paraId="0A64537E" w14:textId="65EDC6B1" w:rsidR="00BD660F" w:rsidRDefault="00BD660F" w:rsidP="00E969E1">
            <w:r>
              <w:t>• a statement in writing from the Natural England to the effect that it does not consider that the specified activity/development will require a licence.</w:t>
            </w:r>
          </w:p>
        </w:tc>
        <w:tc>
          <w:tcPr>
            <w:tcW w:w="3516" w:type="dxa"/>
            <w:tcPrChange w:id="237" w:author="Nick Billington" w:date="2026-08-04T09:11:00Z" w16du:dateUtc="2026-08-04T08:11:00Z">
              <w:tcPr>
                <w:tcW w:w="3516" w:type="dxa"/>
              </w:tcPr>
            </w:tcPrChange>
          </w:tcPr>
          <w:p w14:paraId="45E3C5D7" w14:textId="7A6AB436" w:rsidR="00BD660F" w:rsidRDefault="00BD660F" w:rsidP="00BE0899">
            <w:r w:rsidRPr="00E969E1">
              <w:t>Reason: To conserve protected species and allow the LPA to discharge its duties under the Conservation of Habitats and Species Regulations 2017 (as amended), the Wildlife &amp; Countryside Act 1981 (as amended) and s17 Crime &amp; Disorder Act 1998.</w:t>
            </w:r>
          </w:p>
        </w:tc>
        <w:tc>
          <w:tcPr>
            <w:tcW w:w="2382" w:type="dxa"/>
            <w:tcPrChange w:id="238" w:author="Nick Billington" w:date="2026-08-04T09:11:00Z" w16du:dateUtc="2026-08-04T08:11:00Z">
              <w:tcPr>
                <w:tcW w:w="2382" w:type="dxa"/>
              </w:tcPr>
            </w:tcPrChange>
          </w:tcPr>
          <w:p w14:paraId="04152C83" w14:textId="0CADB33E" w:rsidR="00BD660F" w:rsidRDefault="00BD660F" w:rsidP="00BE0899">
            <w:del w:id="239" w:author="Simon Greaves" w:date="2026-08-03T14:39:00Z" w16du:dateUtc="2026-08-03T13:39:00Z">
              <w:r w:rsidRPr="000F6A11" w:rsidDel="00C306B1">
                <w:rPr>
                  <w:i/>
                  <w:iCs/>
                  <w:color w:val="4EA72E" w:themeColor="accent6"/>
                </w:rPr>
                <w:delText>Agreed</w:delText>
              </w:r>
            </w:del>
            <w:ins w:id="240" w:author="Simon Greaves" w:date="2026-08-03T14:39:00Z" w16du:dateUtc="2026-08-03T13:39:00Z">
              <w:r>
                <w:rPr>
                  <w:i/>
                  <w:iCs/>
                  <w:color w:val="4EA72E" w:themeColor="accent6"/>
                </w:rPr>
                <w:t>See proposed additions</w:t>
              </w:r>
            </w:ins>
          </w:p>
        </w:tc>
        <w:tc>
          <w:tcPr>
            <w:tcW w:w="4172" w:type="dxa"/>
            <w:tcPrChange w:id="241" w:author="Nick Billington" w:date="2026-08-04T09:11:00Z" w16du:dateUtc="2026-08-04T08:11:00Z">
              <w:tcPr>
                <w:tcW w:w="2383" w:type="dxa"/>
              </w:tcPr>
            </w:tcPrChange>
          </w:tcPr>
          <w:p w14:paraId="2D4220BB" w14:textId="79262603" w:rsidR="00BD660F" w:rsidRDefault="00EF7A13" w:rsidP="00BE0899">
            <w:ins w:id="242" w:author="Nick Billington" w:date="2026-08-04T10:04:00Z" w16du:dateUtc="2026-08-04T09:04:00Z">
              <w:r>
                <w:t xml:space="preserve">Not agreed – the requirement </w:t>
              </w:r>
            </w:ins>
            <w:ins w:id="243" w:author="Nick Billington" w:date="2026-08-04T10:07:00Z" w16du:dateUtc="2026-08-04T09:07:00Z">
              <w:r>
                <w:t xml:space="preserve">doubles up with </w:t>
              </w:r>
            </w:ins>
            <w:ins w:id="244" w:author="Nick Billington" w:date="2026-08-04T10:08:00Z" w16du:dateUtc="2026-08-04T09:08:00Z">
              <w:r>
                <w:t xml:space="preserve">existing requirements </w:t>
              </w:r>
              <w:r w:rsidR="002F4419">
                <w:t xml:space="preserve">later in the same condition for the </w:t>
              </w:r>
            </w:ins>
            <w:ins w:id="245" w:author="Nick Billington" w:date="2026-08-04T10:09:00Z" w16du:dateUtc="2026-08-04T09:09:00Z">
              <w:r w:rsidR="002F4419">
                <w:t xml:space="preserve">provision of a license, which itself can only be provided by a suitably qualified ecologist. </w:t>
              </w:r>
            </w:ins>
          </w:p>
        </w:tc>
        <w:tc>
          <w:tcPr>
            <w:tcW w:w="2835" w:type="dxa"/>
            <w:tcPrChange w:id="246" w:author="Nick Billington" w:date="2026-08-04T09:11:00Z" w16du:dateUtc="2026-08-04T08:11:00Z">
              <w:tcPr>
                <w:tcW w:w="2383" w:type="dxa"/>
                <w:gridSpan w:val="2"/>
              </w:tcPr>
            </w:tcPrChange>
          </w:tcPr>
          <w:p w14:paraId="7E494A2D" w14:textId="77777777" w:rsidR="00BD660F" w:rsidRDefault="008C5DCE" w:rsidP="00BE0899">
            <w:pPr>
              <w:rPr>
                <w:ins w:id="247" w:author="Simon Greaves" w:date="2026-08-05T18:18:00Z" w16du:dateUtc="2026-08-05T17:18:00Z"/>
              </w:rPr>
            </w:pPr>
            <w:ins w:id="248" w:author="Nick Billington" w:date="2026-08-04T13:33:00Z" w16du:dateUtc="2026-08-04T12:33:00Z">
              <w:r>
                <w:t>Ben Carpenter to review</w:t>
              </w:r>
            </w:ins>
            <w:ins w:id="249" w:author="Simon Greaves" w:date="2026-08-05T18:18:00Z" w16du:dateUtc="2026-08-05T17:18:00Z">
              <w:r w:rsidR="002941D2">
                <w:t>:</w:t>
              </w:r>
            </w:ins>
          </w:p>
          <w:p w14:paraId="703C7697" w14:textId="77777777" w:rsidR="002941D2" w:rsidRDefault="002941D2" w:rsidP="00BE0899">
            <w:pPr>
              <w:rPr>
                <w:ins w:id="250" w:author="Simon Greaves" w:date="2026-08-05T18:18:00Z" w16du:dateUtc="2026-08-05T17:18:00Z"/>
              </w:rPr>
            </w:pPr>
          </w:p>
          <w:p w14:paraId="6D9A02CD" w14:textId="6052C3E7" w:rsidR="002941D2" w:rsidRDefault="002941D2" w:rsidP="00BE0899">
            <w:ins w:id="251" w:author="Simon Greaves" w:date="2026-08-05T18:18:00Z" w16du:dateUtc="2026-08-05T17:18:00Z">
              <w:r>
                <w:t xml:space="preserve">BC Input - </w:t>
              </w:r>
              <w:r>
                <w:rPr>
                  <w:rFonts w:ascii="Helvetica" w:hAnsi="Helvetica" w:cs="Helvetica"/>
                  <w:kern w:val="0"/>
                </w:rPr>
                <w:t>If the wording is kept as is- who will determine that there will or will not be impacts on the breeding/resting places of dormice?</w:t>
              </w:r>
              <w:r>
                <w:rPr>
                  <w:rFonts w:ascii="Helvetica" w:hAnsi="Helvetica" w:cs="Helvetica"/>
                  <w:kern w:val="0"/>
                </w:rPr>
                <w:t xml:space="preserve"> This needs to be a qualified person.</w:t>
              </w:r>
            </w:ins>
            <w:ins w:id="252" w:author="Simon Greaves" w:date="2026-08-05T18:24:00Z" w16du:dateUtc="2026-08-05T17:24:00Z">
              <w:r w:rsidR="005849C5">
                <w:rPr>
                  <w:rFonts w:ascii="Helvetica" w:hAnsi="Helvetica" w:cs="Helvetica"/>
                  <w:kern w:val="0"/>
                </w:rPr>
                <w:t xml:space="preserve"> Understand that appellant says this will be the case, but this confirms it. The appellant loses nothing by this.</w:t>
              </w:r>
            </w:ins>
          </w:p>
        </w:tc>
      </w:tr>
      <w:tr w:rsidR="00BD660F" w14:paraId="12FA113E" w14:textId="77777777" w:rsidTr="00BD660F">
        <w:tblPrEx>
          <w:tblW w:w="0" w:type="auto"/>
          <w:tblPrExChange w:id="253" w:author="Nick Billington" w:date="2026-08-04T09:11:00Z" w16du:dateUtc="2026-08-04T08:11:00Z">
            <w:tblPrEx>
              <w:tblW w:w="0" w:type="auto"/>
            </w:tblPrEx>
          </w:tblPrExChange>
        </w:tblPrEx>
        <w:trPr>
          <w:trPrChange w:id="254" w:author="Nick Billington" w:date="2026-08-04T09:11:00Z" w16du:dateUtc="2026-08-04T08:11:00Z">
            <w:trPr>
              <w:gridAfter w:val="0"/>
            </w:trPr>
          </w:trPrChange>
        </w:trPr>
        <w:tc>
          <w:tcPr>
            <w:tcW w:w="523" w:type="dxa"/>
            <w:tcPrChange w:id="255" w:author="Nick Billington" w:date="2026-08-04T09:11:00Z" w16du:dateUtc="2026-08-04T08:11:00Z">
              <w:tcPr>
                <w:tcW w:w="523" w:type="dxa"/>
              </w:tcPr>
            </w:tcPrChange>
          </w:tcPr>
          <w:p w14:paraId="3611B05B" w14:textId="2A0634F6" w:rsidR="00BD660F" w:rsidRPr="00E969E1" w:rsidRDefault="00BD660F" w:rsidP="00BE0899">
            <w:pPr>
              <w:rPr>
                <w:b/>
                <w:bCs/>
              </w:rPr>
            </w:pPr>
            <w:r>
              <w:rPr>
                <w:b/>
                <w:bCs/>
              </w:rPr>
              <w:t>7</w:t>
            </w:r>
          </w:p>
        </w:tc>
        <w:tc>
          <w:tcPr>
            <w:tcW w:w="6838" w:type="dxa"/>
            <w:tcPrChange w:id="256" w:author="Nick Billington" w:date="2026-08-04T09:11:00Z" w16du:dateUtc="2026-08-04T08:11:00Z">
              <w:tcPr>
                <w:tcW w:w="6838" w:type="dxa"/>
              </w:tcPr>
            </w:tcPrChange>
          </w:tcPr>
          <w:p w14:paraId="50386B0C" w14:textId="5274B2A2" w:rsidR="00A238D0" w:rsidRPr="00A238D0" w:rsidRDefault="00A238D0" w:rsidP="003A1998">
            <w:pPr>
              <w:rPr>
                <w:ins w:id="257" w:author="Nick Billington" w:date="2026-08-04T11:54:00Z" w16du:dateUtc="2026-08-04T10:54:00Z"/>
                <w:b/>
                <w:bCs/>
                <w:i/>
                <w:iCs/>
                <w:rPrChange w:id="258" w:author="Nick Billington" w:date="2026-08-04T11:55:00Z" w16du:dateUtc="2026-08-04T10:55:00Z">
                  <w:rPr>
                    <w:ins w:id="259" w:author="Nick Billington" w:date="2026-08-04T11:54:00Z" w16du:dateUtc="2026-08-04T10:54:00Z"/>
                    <w:i/>
                    <w:iCs/>
                  </w:rPr>
                </w:rPrChange>
              </w:rPr>
            </w:pPr>
            <w:ins w:id="260" w:author="Nick Billington" w:date="2026-08-04T11:55:00Z" w16du:dateUtc="2026-08-04T10:55:00Z">
              <w:r>
                <w:rPr>
                  <w:b/>
                  <w:bCs/>
                  <w:i/>
                  <w:iCs/>
                </w:rPr>
                <w:t xml:space="preserve">Appellant/LPA wording </w:t>
              </w:r>
            </w:ins>
          </w:p>
          <w:p w14:paraId="67F24F1B" w14:textId="66E04C6A" w:rsidR="003A1998" w:rsidRPr="003A1998" w:rsidRDefault="003A1998" w:rsidP="003A1998">
            <w:pPr>
              <w:rPr>
                <w:ins w:id="261" w:author="Nick Billington" w:date="2026-08-04T09:51:00Z"/>
              </w:rPr>
            </w:pPr>
            <w:ins w:id="262" w:author="Nick Billington" w:date="2026-08-04T09:51:00Z">
              <w:r w:rsidRPr="003A1998">
                <w:rPr>
                  <w:i/>
                  <w:iCs/>
                </w:rPr>
                <w:t xml:space="preserve">‘Prior to any works above slab level, a Biodiversity Enhancement Strategy for protected, Priority and threatened species, prepared by a suitably qualified ecologist in line with the </w:t>
              </w:r>
              <w:r w:rsidRPr="003A1998">
                <w:rPr>
                  <w:i/>
                  <w:iCs/>
                </w:rPr>
                <w:lastRenderedPageBreak/>
                <w:t xml:space="preserve">recommendations </w:t>
              </w:r>
              <w:del w:id="263" w:author="Ben Carpenter" w:date="2026-08-04T21:40:00Z" w16du:dateUtc="2026-08-04T20:40:00Z">
                <w:r w:rsidRPr="003A1998" w:rsidDel="00BA00C0">
                  <w:rPr>
                    <w:i/>
                    <w:iCs/>
                  </w:rPr>
                  <w:delText>of</w:delText>
                </w:r>
              </w:del>
            </w:ins>
            <w:ins w:id="264" w:author="Ben Carpenter" w:date="2026-08-04T21:40:00Z" w16du:dateUtc="2026-08-04T20:40:00Z">
              <w:r w:rsidR="00BA00C0">
                <w:rPr>
                  <w:i/>
                  <w:iCs/>
                </w:rPr>
                <w:t>within</w:t>
              </w:r>
            </w:ins>
            <w:ins w:id="265" w:author="Nick Billington" w:date="2026-08-04T09:51:00Z">
              <w:r w:rsidRPr="003A1998">
                <w:rPr>
                  <w:i/>
                  <w:iCs/>
                </w:rPr>
                <w:t xml:space="preserve"> </w:t>
              </w:r>
            </w:ins>
            <w:ins w:id="266" w:author="Ben Carpenter" w:date="2026-08-04T21:40:00Z" w16du:dateUtc="2026-08-04T20:40:00Z">
              <w:r w:rsidR="00BA00C0">
                <w:rPr>
                  <w:i/>
                  <w:iCs/>
                </w:rPr>
                <w:t xml:space="preserve">section 6.10 of </w:t>
              </w:r>
            </w:ins>
            <w:ins w:id="267" w:author="Nick Billington" w:date="2026-08-04T09:51:00Z">
              <w:r w:rsidRPr="003A1998">
                <w:rPr>
                  <w:i/>
                  <w:iCs/>
                </w:rPr>
                <w:t xml:space="preserve">the </w:t>
              </w:r>
              <w:del w:id="268" w:author="Ben Carpenter" w:date="2026-08-04T21:39:00Z" w16du:dateUtc="2026-08-04T20:39:00Z">
                <w:r w:rsidRPr="003A1998" w:rsidDel="00BA00C0">
                  <w:rPr>
                    <w:i/>
                    <w:iCs/>
                  </w:rPr>
                  <w:delText>(</w:delText>
                </w:r>
              </w:del>
              <w:r w:rsidRPr="003A1998">
                <w:rPr>
                  <w:i/>
                  <w:iCs/>
                </w:rPr>
                <w:t>Ecological Impact Assessment (</w:t>
              </w:r>
              <w:proofErr w:type="spellStart"/>
              <w:r w:rsidRPr="003A1998">
                <w:rPr>
                  <w:i/>
                  <w:iCs/>
                </w:rPr>
                <w:t>Ecosupport</w:t>
              </w:r>
              <w:proofErr w:type="spellEnd"/>
              <w:r w:rsidRPr="003A1998">
                <w:rPr>
                  <w:i/>
                  <w:iCs/>
                </w:rPr>
                <w:t xml:space="preserve"> Ltd., </w:t>
              </w:r>
              <w:del w:id="269" w:author="Simon Greaves" w:date="2026-08-05T18:16:00Z" w16du:dateUtc="2026-08-05T17:16:00Z">
                <w:r w:rsidRPr="003A1998" w:rsidDel="004D4312">
                  <w:rPr>
                    <w:i/>
                    <w:iCs/>
                  </w:rPr>
                  <w:delText>January</w:delText>
                </w:r>
              </w:del>
            </w:ins>
            <w:ins w:id="270" w:author="Simon Greaves" w:date="2026-08-05T18:16:00Z" w16du:dateUtc="2026-08-05T17:16:00Z">
              <w:r w:rsidR="004D4312">
                <w:rPr>
                  <w:i/>
                  <w:iCs/>
                </w:rPr>
                <w:t xml:space="preserve">July </w:t>
              </w:r>
            </w:ins>
            <w:ins w:id="271" w:author="Nick Billington" w:date="2026-08-04T09:51:00Z">
              <w:r w:rsidRPr="003A1998">
                <w:rPr>
                  <w:i/>
                  <w:iCs/>
                </w:rPr>
                <w:t xml:space="preserve"> 2025), shall be submitted to and approved in writing by the local planning authority.</w:t>
              </w:r>
            </w:ins>
          </w:p>
          <w:p w14:paraId="55D1AE3A" w14:textId="77777777" w:rsidR="003A1998" w:rsidRPr="003A1998" w:rsidRDefault="003A1998" w:rsidP="003A1998">
            <w:pPr>
              <w:rPr>
                <w:ins w:id="272" w:author="Nick Billington" w:date="2026-08-04T09:51:00Z"/>
              </w:rPr>
            </w:pPr>
            <w:ins w:id="273" w:author="Nick Billington" w:date="2026-08-04T09:51:00Z">
              <w:r w:rsidRPr="003A1998">
                <w:rPr>
                  <w:i/>
                  <w:iCs/>
                </w:rPr>
                <w:t>The content of the Biodiversity Enhancement Strategy shall include the following:</w:t>
              </w:r>
            </w:ins>
          </w:p>
          <w:p w14:paraId="6815C4BB" w14:textId="5408CDA4" w:rsidR="003A1998" w:rsidRPr="003A1998" w:rsidRDefault="003A1998" w:rsidP="003A1998">
            <w:pPr>
              <w:rPr>
                <w:ins w:id="274" w:author="Nick Billington" w:date="2026-08-04T09:51:00Z"/>
              </w:rPr>
            </w:pPr>
            <w:ins w:id="275" w:author="Nick Billington" w:date="2026-08-04T09:51:00Z">
              <w:r w:rsidRPr="003A1998">
                <w:rPr>
                  <w:i/>
                  <w:iCs/>
                </w:rPr>
                <w:t>a)</w:t>
              </w:r>
            </w:ins>
            <w:ins w:id="276" w:author="Ben Carpenter" w:date="2026-08-04T21:28:00Z" w16du:dateUtc="2026-08-04T20:28:00Z">
              <w:r w:rsidR="00E75BEF">
                <w:rPr>
                  <w:i/>
                  <w:iCs/>
                </w:rPr>
                <w:t xml:space="preserve"> </w:t>
              </w:r>
            </w:ins>
            <w:ins w:id="277" w:author="Nick Billington" w:date="2026-08-04T09:51:00Z">
              <w:r w:rsidRPr="003A1998">
                <w:rPr>
                  <w:i/>
                  <w:iCs/>
                </w:rPr>
                <w:t>Purpose and conservation objectives for the proposed enhancement measures;</w:t>
              </w:r>
            </w:ins>
          </w:p>
          <w:p w14:paraId="262915B9" w14:textId="77777777" w:rsidR="003A1998" w:rsidRPr="003A1998" w:rsidRDefault="003A1998" w:rsidP="003A1998">
            <w:pPr>
              <w:rPr>
                <w:ins w:id="278" w:author="Nick Billington" w:date="2026-08-04T09:51:00Z"/>
              </w:rPr>
            </w:pPr>
            <w:ins w:id="279" w:author="Nick Billington" w:date="2026-08-04T09:51:00Z">
              <w:r w:rsidRPr="003A1998">
                <w:rPr>
                  <w:i/>
                  <w:iCs/>
                </w:rPr>
                <w:t>b) detailed designs or product descriptions to achieve stated objectives;</w:t>
              </w:r>
            </w:ins>
          </w:p>
          <w:p w14:paraId="1133213E" w14:textId="77777777" w:rsidR="003A1998" w:rsidRPr="003A1998" w:rsidRDefault="003A1998" w:rsidP="003A1998">
            <w:pPr>
              <w:rPr>
                <w:ins w:id="280" w:author="Nick Billington" w:date="2026-08-04T09:51:00Z"/>
              </w:rPr>
            </w:pPr>
            <w:ins w:id="281" w:author="Nick Billington" w:date="2026-08-04T09:51:00Z">
              <w:r w:rsidRPr="003A1998">
                <w:rPr>
                  <w:i/>
                  <w:iCs/>
                </w:rPr>
                <w:t>c) locations of proposed enhancement measures by appropriate maps and plans (where relevant);</w:t>
              </w:r>
            </w:ins>
          </w:p>
          <w:p w14:paraId="718F027D" w14:textId="77777777" w:rsidR="003A1998" w:rsidRPr="003A1998" w:rsidRDefault="003A1998" w:rsidP="003A1998">
            <w:pPr>
              <w:rPr>
                <w:ins w:id="282" w:author="Nick Billington" w:date="2026-08-04T09:51:00Z"/>
              </w:rPr>
            </w:pPr>
            <w:ins w:id="283" w:author="Nick Billington" w:date="2026-08-04T09:51:00Z">
              <w:r w:rsidRPr="003A1998">
                <w:rPr>
                  <w:i/>
                  <w:iCs/>
                </w:rPr>
                <w:t>d) persons responsible for implementing the enhancement measures; and</w:t>
              </w:r>
            </w:ins>
          </w:p>
          <w:p w14:paraId="165F73BE" w14:textId="77777777" w:rsidR="003A1998" w:rsidRPr="003A1998" w:rsidRDefault="003A1998" w:rsidP="003A1998">
            <w:pPr>
              <w:rPr>
                <w:ins w:id="284" w:author="Nick Billington" w:date="2026-08-04T09:51:00Z"/>
              </w:rPr>
            </w:pPr>
            <w:ins w:id="285" w:author="Nick Billington" w:date="2026-08-04T09:51:00Z">
              <w:r w:rsidRPr="003A1998">
                <w:rPr>
                  <w:i/>
                  <w:iCs/>
                </w:rPr>
                <w:t>e) details of initial aftercare and long-term maintenance (where relevant).</w:t>
              </w:r>
            </w:ins>
          </w:p>
          <w:p w14:paraId="66E7FD17" w14:textId="77777777" w:rsidR="003A1998" w:rsidRPr="003A1998" w:rsidRDefault="003A1998" w:rsidP="003A1998">
            <w:pPr>
              <w:rPr>
                <w:ins w:id="286" w:author="Nick Billington" w:date="2026-08-04T09:51:00Z"/>
              </w:rPr>
            </w:pPr>
            <w:ins w:id="287" w:author="Nick Billington" w:date="2026-08-04T09:51:00Z">
              <w:r w:rsidRPr="003A1998">
                <w:rPr>
                  <w:i/>
                  <w:iCs/>
                </w:rPr>
                <w:t> </w:t>
              </w:r>
            </w:ins>
          </w:p>
          <w:p w14:paraId="6CE5369E" w14:textId="77777777" w:rsidR="003A1998" w:rsidRPr="003A1998" w:rsidRDefault="003A1998" w:rsidP="003A1998">
            <w:pPr>
              <w:rPr>
                <w:ins w:id="288" w:author="Nick Billington" w:date="2026-08-04T09:51:00Z"/>
              </w:rPr>
            </w:pPr>
            <w:ins w:id="289" w:author="Nick Billington" w:date="2026-08-04T09:51:00Z">
              <w:r w:rsidRPr="003A1998">
                <w:rPr>
                  <w:i/>
                  <w:iCs/>
                </w:rPr>
                <w:t>The works shall be implemented in accordance with the approved details shall be retained in that manner thereafter.”</w:t>
              </w:r>
            </w:ins>
          </w:p>
          <w:p w14:paraId="306D2E61" w14:textId="77777777" w:rsidR="003A1998" w:rsidRPr="003A1998" w:rsidRDefault="003A1998" w:rsidP="003A1998">
            <w:pPr>
              <w:rPr>
                <w:ins w:id="290" w:author="Nick Billington" w:date="2026-08-04T09:51:00Z"/>
              </w:rPr>
            </w:pPr>
            <w:ins w:id="291" w:author="Nick Billington" w:date="2026-08-04T09:51:00Z">
              <w:r w:rsidRPr="003A1998">
                <w:rPr>
                  <w:i/>
                  <w:iCs/>
                </w:rPr>
                <w:t> </w:t>
              </w:r>
            </w:ins>
          </w:p>
          <w:p w14:paraId="53E8CE48" w14:textId="77777777" w:rsidR="003A1998" w:rsidRDefault="003A1998" w:rsidP="00E969E1">
            <w:pPr>
              <w:rPr>
                <w:ins w:id="292" w:author="Nick Billington" w:date="2026-08-04T09:51:00Z" w16du:dateUtc="2026-08-04T08:51:00Z"/>
              </w:rPr>
            </w:pPr>
          </w:p>
          <w:p w14:paraId="650C1144" w14:textId="77777777" w:rsidR="003A1998" w:rsidRDefault="003A1998" w:rsidP="00E969E1">
            <w:pPr>
              <w:rPr>
                <w:ins w:id="293" w:author="Nick Billington" w:date="2026-08-04T09:51:00Z" w16du:dateUtc="2026-08-04T08:51:00Z"/>
              </w:rPr>
            </w:pPr>
          </w:p>
          <w:p w14:paraId="13340DA1" w14:textId="1A02009C" w:rsidR="00BD660F" w:rsidDel="00BA00C0" w:rsidRDefault="00BD660F" w:rsidP="00E969E1">
            <w:pPr>
              <w:rPr>
                <w:del w:id="294" w:author="Ben Carpenter" w:date="2026-08-04T21:41:00Z" w16du:dateUtc="2026-08-04T20:41:00Z"/>
              </w:rPr>
            </w:pPr>
            <w:del w:id="295" w:author="Ben Carpenter" w:date="2026-08-04T21:41:00Z" w16du:dateUtc="2026-08-04T20:41:00Z">
              <w:r w:rsidDel="00BA00C0">
                <w:delText>Prior to any works above slab level</w:delText>
              </w:r>
            </w:del>
            <w:ins w:id="296" w:author="Simon Greaves" w:date="2026-08-03T14:24:00Z" w16du:dateUtc="2026-08-03T13:24:00Z">
              <w:del w:id="297" w:author="Ben Carpenter" w:date="2026-08-04T21:41:00Z" w16du:dateUtc="2026-08-04T20:41:00Z">
                <w:r w:rsidDel="00BA00C0">
                  <w:delText>commenc</w:delText>
                </w:r>
              </w:del>
            </w:ins>
            <w:ins w:id="298" w:author="Simon Greaves" w:date="2026-08-03T14:25:00Z" w16du:dateUtc="2026-08-03T13:25:00Z">
              <w:del w:id="299" w:author="Ben Carpenter" w:date="2026-08-04T21:41:00Z" w16du:dateUtc="2026-08-04T20:41:00Z">
                <w:r w:rsidDel="00BA00C0">
                  <w:delText>e</w:delText>
                </w:r>
              </w:del>
            </w:ins>
            <w:ins w:id="300" w:author="Simon Greaves" w:date="2026-08-03T14:24:00Z" w16du:dateUtc="2026-08-03T13:24:00Z">
              <w:del w:id="301" w:author="Ben Carpenter" w:date="2026-08-04T21:41:00Z" w16du:dateUtc="2026-08-04T20:41:00Z">
                <w:r w:rsidDel="00BA00C0">
                  <w:delText>ment</w:delText>
                </w:r>
              </w:del>
            </w:ins>
            <w:del w:id="302" w:author="Ben Carpenter" w:date="2026-08-04T21:41:00Z" w16du:dateUtc="2026-08-04T20:41:00Z">
              <w:r w:rsidDel="00BA00C0">
                <w:delText>, a Biodiversity Enhancement Strategy for protected, Priority and threatened species, prepared by a suitably qualified ecologist in line with the recommendations of the (Ecological Impact Assessment (Ecosupport Ltd., January 2025), shall be submitted to and approved in writing by the local planning authority.</w:delText>
              </w:r>
            </w:del>
          </w:p>
          <w:p w14:paraId="4EFBA637" w14:textId="3716CEB8" w:rsidR="00BD660F" w:rsidDel="00BA00C0" w:rsidRDefault="00BD660F" w:rsidP="00E969E1">
            <w:pPr>
              <w:rPr>
                <w:del w:id="303" w:author="Ben Carpenter" w:date="2026-08-04T21:41:00Z" w16du:dateUtc="2026-08-04T20:41:00Z"/>
              </w:rPr>
            </w:pPr>
            <w:del w:id="304" w:author="Ben Carpenter" w:date="2026-08-04T21:41:00Z" w16du:dateUtc="2026-08-04T20:41:00Z">
              <w:r w:rsidDel="00BA00C0">
                <w:delText>The content of the Biodiversity Enhancement Strategy shall include the following:</w:delText>
              </w:r>
            </w:del>
          </w:p>
          <w:p w14:paraId="272465D2" w14:textId="41E1C4FD" w:rsidR="00BD660F" w:rsidDel="00BA00C0" w:rsidRDefault="00BD660F" w:rsidP="00E969E1">
            <w:pPr>
              <w:rPr>
                <w:del w:id="305" w:author="Ben Carpenter" w:date="2026-08-04T21:41:00Z" w16du:dateUtc="2026-08-04T20:41:00Z"/>
              </w:rPr>
            </w:pPr>
            <w:del w:id="306" w:author="Ben Carpenter" w:date="2026-08-04T21:41:00Z" w16du:dateUtc="2026-08-04T20:41:00Z">
              <w:r w:rsidDel="00BA00C0">
                <w:delText>a) Purpose and conservation objectives for the proposed enhancement measures;</w:delText>
              </w:r>
            </w:del>
          </w:p>
          <w:p w14:paraId="3A62FAF6" w14:textId="2835ECE4" w:rsidR="00BD660F" w:rsidRPr="001B28E1" w:rsidDel="00BA00C0" w:rsidRDefault="00BD660F" w:rsidP="00E969E1">
            <w:pPr>
              <w:rPr>
                <w:del w:id="307" w:author="Ben Carpenter" w:date="2026-08-04T21:41:00Z" w16du:dateUtc="2026-08-04T20:41:00Z"/>
                <w:highlight w:val="yellow"/>
              </w:rPr>
            </w:pPr>
            <w:del w:id="308" w:author="Ben Carpenter" w:date="2026-08-04T21:41:00Z" w16du:dateUtc="2026-08-04T20:41:00Z">
              <w:r w:rsidRPr="001B28E1" w:rsidDel="00BA00C0">
                <w:rPr>
                  <w:highlight w:val="yellow"/>
                </w:rPr>
                <w:delText>b) Any works which will impact the breeding / resting place of bats, shall not in in any circumstances commence unless the local planning authority has been provided with either:</w:delText>
              </w:r>
            </w:del>
          </w:p>
          <w:p w14:paraId="024288C3" w14:textId="67070419" w:rsidR="00BD660F" w:rsidRPr="001B28E1" w:rsidDel="00BA00C0" w:rsidRDefault="00BD660F" w:rsidP="00E969E1">
            <w:pPr>
              <w:rPr>
                <w:del w:id="309" w:author="Ben Carpenter" w:date="2026-08-04T21:41:00Z" w16du:dateUtc="2026-08-04T20:41:00Z"/>
                <w:highlight w:val="yellow"/>
              </w:rPr>
            </w:pPr>
            <w:del w:id="310" w:author="Ben Carpenter" w:date="2026-08-04T21:41:00Z" w16du:dateUtc="2026-08-04T20:41:00Z">
              <w:r w:rsidRPr="001B28E1" w:rsidDel="00BA00C0">
                <w:rPr>
                  <w:highlight w:val="yellow"/>
                </w:rPr>
                <w:delText>i.</w:delText>
              </w:r>
              <w:r w:rsidRPr="001B28E1" w:rsidDel="00BA00C0">
                <w:rPr>
                  <w:highlight w:val="yellow"/>
                </w:rPr>
                <w:tab/>
                <w:delText xml:space="preserve"> a licence issued by Natural England pursuant to Regulation 55 of The Conservation of Habitats and Species Regulations 2017 (as amended) authorizing the specified activity/development to go ahead; or</w:delText>
              </w:r>
            </w:del>
          </w:p>
          <w:p w14:paraId="5FA75E23" w14:textId="79B2B810" w:rsidR="00BD660F" w:rsidRDefault="00BD660F" w:rsidP="00E969E1">
            <w:del w:id="311" w:author="Ben Carpenter" w:date="2026-08-04T21:41:00Z" w16du:dateUtc="2026-08-04T20:41:00Z">
              <w:r w:rsidRPr="001B28E1" w:rsidDel="00BA00C0">
                <w:rPr>
                  <w:highlight w:val="yellow"/>
                </w:rPr>
                <w:delText>ii.</w:delText>
              </w:r>
              <w:r w:rsidRPr="001B28E1" w:rsidDel="00BA00C0">
                <w:rPr>
                  <w:highlight w:val="yellow"/>
                </w:rPr>
                <w:tab/>
                <w:delText>a statement in writing from the Natural England to the effect that it does not consider that the specified activity/development will require a licence</w:delText>
              </w:r>
            </w:del>
            <w:r w:rsidRPr="001B28E1">
              <w:rPr>
                <w:highlight w:val="yellow"/>
              </w:rPr>
              <w:t>.</w:t>
            </w:r>
          </w:p>
        </w:tc>
        <w:tc>
          <w:tcPr>
            <w:tcW w:w="3516" w:type="dxa"/>
            <w:tcPrChange w:id="312" w:author="Nick Billington" w:date="2026-08-04T09:11:00Z" w16du:dateUtc="2026-08-04T08:11:00Z">
              <w:tcPr>
                <w:tcW w:w="3516" w:type="dxa"/>
              </w:tcPr>
            </w:tcPrChange>
          </w:tcPr>
          <w:p w14:paraId="75305BE3" w14:textId="77777777" w:rsidR="003A1998" w:rsidRDefault="003A1998" w:rsidP="003A1998">
            <w:pPr>
              <w:rPr>
                <w:ins w:id="313" w:author="Nick Billington" w:date="2026-08-04T09:52:00Z" w16du:dateUtc="2026-08-04T08:52:00Z"/>
                <w:i/>
                <w:iCs/>
              </w:rPr>
            </w:pPr>
            <w:ins w:id="314" w:author="Nick Billington" w:date="2026-08-04T09:52:00Z" w16du:dateUtc="2026-08-04T08:52:00Z">
              <w:r w:rsidRPr="003A1998">
                <w:rPr>
                  <w:i/>
                  <w:iCs/>
                </w:rPr>
                <w:lastRenderedPageBreak/>
                <w:t xml:space="preserve">Reason: To enhance protected, Priority and threatened species and allow the LPA to discharge its duties under paragraph 187d </w:t>
              </w:r>
              <w:r w:rsidRPr="003A1998">
                <w:rPr>
                  <w:i/>
                  <w:iCs/>
                </w:rPr>
                <w:lastRenderedPageBreak/>
                <w:t>of NPPF 2024 and s40 of the NERC Act 2006 (as amended).’</w:t>
              </w:r>
            </w:ins>
          </w:p>
          <w:p w14:paraId="5A12A00B" w14:textId="77777777" w:rsidR="003A1998" w:rsidRPr="003A1998" w:rsidRDefault="003A1998" w:rsidP="003A1998">
            <w:pPr>
              <w:rPr>
                <w:ins w:id="315" w:author="Nick Billington" w:date="2026-08-04T09:52:00Z" w16du:dateUtc="2026-08-04T08:52:00Z"/>
              </w:rPr>
            </w:pPr>
          </w:p>
          <w:p w14:paraId="32D33EB4" w14:textId="17106105" w:rsidR="00BD660F" w:rsidRDefault="00BD660F" w:rsidP="00BE0899">
            <w:r w:rsidRPr="00E969E1">
              <w:t>Reason: To comply with policy DP38 of the Mid Sussex District Plan 2014-2031 and to conserve protected species and allow the LPA to discharge its duties under the Conservation of Habitats and Species Regulations 2017 (as amended), the Wildlife &amp; Countryside Act 1981 (as amended) and s17 Crime &amp; Disorder Act 1998.</w:t>
            </w:r>
          </w:p>
        </w:tc>
        <w:tc>
          <w:tcPr>
            <w:tcW w:w="2382" w:type="dxa"/>
            <w:tcPrChange w:id="316" w:author="Nick Billington" w:date="2026-08-04T09:11:00Z" w16du:dateUtc="2026-08-04T08:11:00Z">
              <w:tcPr>
                <w:tcW w:w="2382" w:type="dxa"/>
              </w:tcPr>
            </w:tcPrChange>
          </w:tcPr>
          <w:p w14:paraId="2D1C2AE3" w14:textId="2D386C12" w:rsidR="00BD660F" w:rsidRDefault="00BD660F" w:rsidP="00BE0899">
            <w:pPr>
              <w:rPr>
                <w:ins w:id="317" w:author="Simon Greaves" w:date="2026-08-03T14:33:00Z" w16du:dateUtc="2026-08-03T13:33:00Z"/>
                <w:i/>
                <w:iCs/>
                <w:color w:val="4EA72E" w:themeColor="accent6"/>
              </w:rPr>
            </w:pPr>
            <w:ins w:id="318" w:author="Simon Greaves" w:date="2026-08-03T14:33:00Z" w16du:dateUtc="2026-08-03T13:33:00Z">
              <w:r>
                <w:rPr>
                  <w:i/>
                  <w:iCs/>
                  <w:color w:val="4EA72E" w:themeColor="accent6"/>
                </w:rPr>
                <w:lastRenderedPageBreak/>
                <w:t>Minor addition (commencement)</w:t>
              </w:r>
            </w:ins>
          </w:p>
          <w:p w14:paraId="278E8C94" w14:textId="77777777" w:rsidR="00BD660F" w:rsidRDefault="00BD660F" w:rsidP="00BE0899">
            <w:pPr>
              <w:rPr>
                <w:ins w:id="319" w:author="Simon Greaves" w:date="2026-08-03T14:33:00Z" w16du:dateUtc="2026-08-03T13:33:00Z"/>
                <w:i/>
                <w:iCs/>
                <w:color w:val="4EA72E" w:themeColor="accent6"/>
              </w:rPr>
            </w:pPr>
          </w:p>
          <w:p w14:paraId="72AC72CA" w14:textId="5355064E" w:rsidR="00BD660F" w:rsidRDefault="00BD660F" w:rsidP="00BE0899">
            <w:ins w:id="320" w:author="Simon Greaves" w:date="2026-08-03T14:33:00Z" w16du:dateUtc="2026-08-03T13:33:00Z">
              <w:r>
                <w:rPr>
                  <w:i/>
                  <w:iCs/>
                  <w:color w:val="4EA72E" w:themeColor="accent6"/>
                </w:rPr>
                <w:lastRenderedPageBreak/>
                <w:t>Highlighted aspect w</w:t>
              </w:r>
            </w:ins>
            <w:ins w:id="321" w:author="Simon Greaves" w:date="2026-08-03T14:26:00Z" w16du:dateUtc="2026-08-03T13:26:00Z">
              <w:r>
                <w:rPr>
                  <w:i/>
                  <w:iCs/>
                  <w:color w:val="4EA72E" w:themeColor="accent6"/>
                </w:rPr>
                <w:t>orks better as a separate condition as separate subjects/</w:t>
              </w:r>
            </w:ins>
          </w:p>
        </w:tc>
        <w:tc>
          <w:tcPr>
            <w:tcW w:w="4172" w:type="dxa"/>
            <w:tcPrChange w:id="322" w:author="Nick Billington" w:date="2026-08-04T09:11:00Z" w16du:dateUtc="2026-08-04T08:11:00Z">
              <w:tcPr>
                <w:tcW w:w="2383" w:type="dxa"/>
              </w:tcPr>
            </w:tcPrChange>
          </w:tcPr>
          <w:p w14:paraId="16459AB8" w14:textId="77777777" w:rsidR="00BD660F" w:rsidRDefault="00A238D0" w:rsidP="00BE0899">
            <w:pPr>
              <w:rPr>
                <w:ins w:id="323" w:author="Nick Billington" w:date="2026-08-04T11:58:00Z" w16du:dateUtc="2026-08-04T10:58:00Z"/>
              </w:rPr>
            </w:pPr>
            <w:ins w:id="324" w:author="Nick Billington" w:date="2026-08-04T11:54:00Z" w16du:dateUtc="2026-08-04T10:54:00Z">
              <w:r>
                <w:lastRenderedPageBreak/>
                <w:t xml:space="preserve">New wording </w:t>
              </w:r>
            </w:ins>
            <w:ins w:id="325" w:author="Nick Billington" w:date="2026-08-04T11:57:00Z" w16du:dateUtc="2026-08-04T10:57:00Z">
              <w:r w:rsidR="00874452">
                <w:t xml:space="preserve">is </w:t>
              </w:r>
            </w:ins>
            <w:ins w:id="326" w:author="Nick Billington" w:date="2026-08-04T11:54:00Z" w16du:dateUtc="2026-08-04T10:54:00Z">
              <w:r>
                <w:t>provided</w:t>
              </w:r>
            </w:ins>
            <w:ins w:id="327" w:author="Nick Billington" w:date="2026-08-04T11:57:00Z" w16du:dateUtc="2026-08-04T10:57:00Z">
              <w:r w:rsidR="00874452">
                <w:t xml:space="preserve"> which replicated in full the wording of Ecology Places services </w:t>
              </w:r>
              <w:r w:rsidR="003D610D">
                <w:t xml:space="preserve">response CD 4.33. </w:t>
              </w:r>
            </w:ins>
          </w:p>
          <w:p w14:paraId="386AF3FB" w14:textId="77777777" w:rsidR="00DA19BF" w:rsidRDefault="00DA19BF" w:rsidP="00BE0899">
            <w:pPr>
              <w:rPr>
                <w:ins w:id="328" w:author="Nick Billington" w:date="2026-08-04T11:58:00Z" w16du:dateUtc="2026-08-04T10:58:00Z"/>
              </w:rPr>
            </w:pPr>
          </w:p>
          <w:p w14:paraId="1C5A531A" w14:textId="77777777" w:rsidR="00DA19BF" w:rsidRDefault="00DA19BF" w:rsidP="00BE0899">
            <w:pPr>
              <w:rPr>
                <w:ins w:id="329" w:author="Nick Billington" w:date="2026-08-04T12:00:00Z" w16du:dateUtc="2026-08-04T11:00:00Z"/>
              </w:rPr>
            </w:pPr>
            <w:ins w:id="330" w:author="Nick Billington" w:date="2026-08-04T11:58:00Z" w16du:dateUtc="2026-08-04T10:58:00Z">
              <w:r>
                <w:t>This condition, as per the new wording</w:t>
              </w:r>
            </w:ins>
            <w:ins w:id="331" w:author="Nick Billington" w:date="2026-08-04T11:59:00Z" w16du:dateUtc="2026-08-04T10:59:00Z">
              <w:r w:rsidR="00E27C0B">
                <w:t>, will</w:t>
              </w:r>
            </w:ins>
            <w:ins w:id="332" w:author="Nick Billington" w:date="2026-08-04T12:00:00Z" w16du:dateUtc="2026-08-04T11:00:00Z">
              <w:r w:rsidR="00261676">
                <w:t xml:space="preserve"> allow for the submission of details in respect of onsite species (reptiles, bats etc). </w:t>
              </w:r>
            </w:ins>
          </w:p>
          <w:p w14:paraId="473E63CB" w14:textId="77777777" w:rsidR="00261676" w:rsidRDefault="00261676" w:rsidP="00BE0899">
            <w:pPr>
              <w:rPr>
                <w:ins w:id="333" w:author="Nick Billington" w:date="2026-08-04T12:00:00Z" w16du:dateUtc="2026-08-04T11:00:00Z"/>
              </w:rPr>
            </w:pPr>
          </w:p>
          <w:p w14:paraId="3FCBF89A" w14:textId="05C3C0D7" w:rsidR="00261676" w:rsidRDefault="00261676" w:rsidP="00BE0899">
            <w:ins w:id="334" w:author="Nick Billington" w:date="2026-08-04T12:00:00Z" w16du:dateUtc="2026-08-04T11:00:00Z">
              <w:r>
                <w:t xml:space="preserve">Suggested wording not accepted. </w:t>
              </w:r>
            </w:ins>
          </w:p>
        </w:tc>
        <w:tc>
          <w:tcPr>
            <w:tcW w:w="2835" w:type="dxa"/>
            <w:tcPrChange w:id="335" w:author="Nick Billington" w:date="2026-08-04T09:11:00Z" w16du:dateUtc="2026-08-04T08:11:00Z">
              <w:tcPr>
                <w:tcW w:w="2383" w:type="dxa"/>
                <w:gridSpan w:val="2"/>
              </w:tcPr>
            </w:tcPrChange>
          </w:tcPr>
          <w:p w14:paraId="6CE9A234" w14:textId="77777777" w:rsidR="004D4312" w:rsidRDefault="00296C6D" w:rsidP="00BE0899">
            <w:pPr>
              <w:rPr>
                <w:ins w:id="336" w:author="Simon Greaves" w:date="2026-08-05T18:15:00Z" w16du:dateUtc="2026-08-05T17:15:00Z"/>
              </w:rPr>
            </w:pPr>
            <w:ins w:id="337" w:author="Nick Billington" w:date="2026-08-04T13:25:00Z" w16du:dateUtc="2026-08-04T12:25:00Z">
              <w:r>
                <w:lastRenderedPageBreak/>
                <w:t xml:space="preserve">Ben Carpenter </w:t>
              </w:r>
              <w:del w:id="338" w:author="Simon Greaves" w:date="2026-08-05T18:15:00Z" w16du:dateUtc="2026-08-05T17:15:00Z">
                <w:r w:rsidDel="004D4312">
                  <w:delText>to review.</w:delText>
                </w:r>
              </w:del>
            </w:ins>
            <w:ins w:id="339" w:author="Simon Greaves" w:date="2026-08-05T18:15:00Z" w16du:dateUtc="2026-08-05T17:15:00Z">
              <w:r w:rsidR="004D4312">
                <w:t>notes:</w:t>
              </w:r>
            </w:ins>
          </w:p>
          <w:p w14:paraId="628BA0C4" w14:textId="77777777" w:rsidR="004D4312" w:rsidRDefault="004D4312" w:rsidP="00BE0899">
            <w:pPr>
              <w:rPr>
                <w:ins w:id="340" w:author="Simon Greaves" w:date="2026-08-05T18:15:00Z" w16du:dateUtc="2026-08-05T17:15:00Z"/>
              </w:rPr>
            </w:pPr>
          </w:p>
          <w:p w14:paraId="1ACF04DB" w14:textId="3ED0F7A5" w:rsidR="00BD660F" w:rsidRDefault="004D4312" w:rsidP="00BE0899">
            <w:ins w:id="341" w:author="Simon Greaves" w:date="2026-08-05T18:15:00Z" w16du:dateUtc="2026-08-05T17:15:00Z">
              <w:r>
                <w:rPr>
                  <w:rFonts w:ascii="Helvetica" w:hAnsi="Helvetica" w:cs="Helvetica"/>
                  <w:kern w:val="0"/>
                </w:rPr>
                <w:t xml:space="preserve">reptiles will be affected before slab level is </w:t>
              </w:r>
              <w:r>
                <w:rPr>
                  <w:rFonts w:ascii="Helvetica" w:hAnsi="Helvetica" w:cs="Helvetica"/>
                  <w:kern w:val="0"/>
                </w:rPr>
                <w:lastRenderedPageBreak/>
                <w:t xml:space="preserve">reached. Either specify a </w:t>
              </w:r>
            </w:ins>
            <w:ins w:id="342" w:author="Simon Greaves" w:date="2026-08-05T18:25:00Z" w16du:dateUtc="2026-08-05T17:25:00Z">
              <w:r w:rsidR="005849C5">
                <w:rPr>
                  <w:rFonts w:ascii="Helvetica" w:hAnsi="Helvetica" w:cs="Helvetica"/>
                  <w:kern w:val="0"/>
                </w:rPr>
                <w:t xml:space="preserve">separate </w:t>
              </w:r>
            </w:ins>
            <w:ins w:id="343" w:author="Simon Greaves" w:date="2026-08-05T18:15:00Z" w16du:dateUtc="2026-08-05T17:15:00Z">
              <w:r>
                <w:rPr>
                  <w:rFonts w:ascii="Helvetica" w:hAnsi="Helvetica" w:cs="Helvetica"/>
                  <w:kern w:val="0"/>
                </w:rPr>
                <w:t>reptile condition (or cover it under Condition 3) or change here to ‘prior to any works commencing’.</w:t>
              </w:r>
            </w:ins>
            <w:ins w:id="344" w:author="Nick Billington" w:date="2026-08-04T13:25:00Z" w16du:dateUtc="2026-08-04T12:25:00Z">
              <w:r w:rsidR="00296C6D">
                <w:t xml:space="preserve"> </w:t>
              </w:r>
            </w:ins>
            <w:ins w:id="345" w:author="Simon Greaves" w:date="2026-08-05T18:16:00Z" w16du:dateUtc="2026-08-05T17:16:00Z">
              <w:r>
                <w:br/>
              </w:r>
              <w:r>
                <w:br/>
                <w:t xml:space="preserve">Note change to reference doc – ‘July’ not </w:t>
              </w:r>
            </w:ins>
            <w:ins w:id="346" w:author="Simon Greaves" w:date="2026-08-05T18:17:00Z" w16du:dateUtc="2026-08-05T17:17:00Z">
              <w:r>
                <w:t>‘</w:t>
              </w:r>
            </w:ins>
            <w:ins w:id="347" w:author="Simon Greaves" w:date="2026-08-05T18:16:00Z" w16du:dateUtc="2026-08-05T17:16:00Z">
              <w:r>
                <w:t>Jan’</w:t>
              </w:r>
            </w:ins>
          </w:p>
        </w:tc>
      </w:tr>
      <w:tr w:rsidR="00BD660F" w14:paraId="21B6C3E7" w14:textId="77777777" w:rsidTr="00BD660F">
        <w:tblPrEx>
          <w:tblW w:w="0" w:type="auto"/>
          <w:tblPrExChange w:id="348" w:author="Nick Billington" w:date="2026-08-04T09:11:00Z" w16du:dateUtc="2026-08-04T08:11:00Z">
            <w:tblPrEx>
              <w:tblW w:w="0" w:type="auto"/>
            </w:tblPrEx>
          </w:tblPrExChange>
        </w:tblPrEx>
        <w:trPr>
          <w:trPrChange w:id="349" w:author="Nick Billington" w:date="2026-08-04T09:11:00Z" w16du:dateUtc="2026-08-04T08:11:00Z">
            <w:trPr>
              <w:gridAfter w:val="0"/>
            </w:trPr>
          </w:trPrChange>
        </w:trPr>
        <w:tc>
          <w:tcPr>
            <w:tcW w:w="523" w:type="dxa"/>
            <w:tcPrChange w:id="350" w:author="Nick Billington" w:date="2026-08-04T09:11:00Z" w16du:dateUtc="2026-08-04T08:11:00Z">
              <w:tcPr>
                <w:tcW w:w="523" w:type="dxa"/>
              </w:tcPr>
            </w:tcPrChange>
          </w:tcPr>
          <w:p w14:paraId="1E7421AC" w14:textId="4B2A8481" w:rsidR="00BD660F" w:rsidRPr="00E969E1" w:rsidRDefault="00BD660F" w:rsidP="00BE0899">
            <w:pPr>
              <w:rPr>
                <w:b/>
                <w:bCs/>
              </w:rPr>
            </w:pPr>
            <w:r>
              <w:rPr>
                <w:b/>
                <w:bCs/>
              </w:rPr>
              <w:t>8</w:t>
            </w:r>
          </w:p>
        </w:tc>
        <w:tc>
          <w:tcPr>
            <w:tcW w:w="6838" w:type="dxa"/>
            <w:tcPrChange w:id="351" w:author="Nick Billington" w:date="2026-08-04T09:11:00Z" w16du:dateUtc="2026-08-04T08:11:00Z">
              <w:tcPr>
                <w:tcW w:w="6838" w:type="dxa"/>
              </w:tcPr>
            </w:tcPrChange>
          </w:tcPr>
          <w:p w14:paraId="2ED85E04" w14:textId="77777777" w:rsidR="00BD660F" w:rsidRDefault="00BD660F" w:rsidP="00E969E1">
            <w:r>
              <w:t>(i) No development or preliminary groundworks of any kind shall take place until a programme of archaeological investigation has been secured in accordance with a Written Scheme of Investigation (WSI) which has been submitted by the applicant, for approval by the Local Planning Authority.</w:t>
            </w:r>
          </w:p>
          <w:p w14:paraId="3D9B9E2A" w14:textId="77777777" w:rsidR="00BD660F" w:rsidRDefault="00BD660F" w:rsidP="00E969E1">
            <w:r>
              <w:t>(ii) No development or preliminary groundworks of any kind shall take place until the completion of the programme of archaeological evaluation identified in the WSI defined in Part 1 and confirmed by the archaeological advisors to the Local Planning Authority.</w:t>
            </w:r>
          </w:p>
          <w:p w14:paraId="160F7B84" w14:textId="77777777" w:rsidR="00BD660F" w:rsidRDefault="00BD660F" w:rsidP="00E969E1">
            <w:r>
              <w:t>(iii) No development or preliminary groundworks of any kind shall take place until the submission of a mitigation WSI detailing the excavation/ preservation strategy for approval by the Local Planning Authority.</w:t>
            </w:r>
          </w:p>
          <w:p w14:paraId="6B022AA7" w14:textId="77777777" w:rsidR="00BD660F" w:rsidRDefault="00BD660F" w:rsidP="00E969E1">
            <w:r>
              <w:t>(iv) No development or preliminary groundworks can commence on those areas containing archaeological deposits until the satisfactory completion of fieldwork, as detailed in the mitigation WSI, and approved by the Archaeological Advisors to the Local Planning Authority.</w:t>
            </w:r>
          </w:p>
          <w:p w14:paraId="683C90C5" w14:textId="4D2B2F3F" w:rsidR="00BD660F" w:rsidRDefault="00BD660F" w:rsidP="00E969E1">
            <w:r>
              <w:t xml:space="preserve">(v) The applicant will submit a Post Excavation Assessment and/or Updated Project Design for approval by the Local Planning Authority. This shall be done within 6 months of the date of completion of the archaeological fieldwork unless </w:t>
            </w:r>
            <w:r>
              <w:lastRenderedPageBreak/>
              <w:t>otherwise agreed in advance in writing by the Local Planning Authority. This will result in the completion of post excavation analysis, preparation of a full site archive and report ready for deposition at the local museum, and submission of a publication report.</w:t>
            </w:r>
          </w:p>
        </w:tc>
        <w:tc>
          <w:tcPr>
            <w:tcW w:w="3516" w:type="dxa"/>
            <w:tcPrChange w:id="352" w:author="Nick Billington" w:date="2026-08-04T09:11:00Z" w16du:dateUtc="2026-08-04T08:11:00Z">
              <w:tcPr>
                <w:tcW w:w="3516" w:type="dxa"/>
              </w:tcPr>
            </w:tcPrChange>
          </w:tcPr>
          <w:p w14:paraId="768AD07C" w14:textId="187E1AA4" w:rsidR="00BD660F" w:rsidRDefault="00BD660F" w:rsidP="00BE0899">
            <w:r w:rsidRPr="00E969E1">
              <w:lastRenderedPageBreak/>
              <w:t>Reason: The site is potentially of archaeological interest and to accord with Policy DP34 of the Mid Sussex District Plan 2014 - 2031.</w:t>
            </w:r>
          </w:p>
        </w:tc>
        <w:tc>
          <w:tcPr>
            <w:tcW w:w="2382" w:type="dxa"/>
            <w:tcPrChange w:id="353" w:author="Nick Billington" w:date="2026-08-04T09:11:00Z" w16du:dateUtc="2026-08-04T08:11:00Z">
              <w:tcPr>
                <w:tcW w:w="2382" w:type="dxa"/>
              </w:tcPr>
            </w:tcPrChange>
          </w:tcPr>
          <w:p w14:paraId="406EB855" w14:textId="27B9F0F3" w:rsidR="00BD660F" w:rsidRDefault="00BD660F" w:rsidP="00BE0899">
            <w:r w:rsidRPr="000F6A11">
              <w:rPr>
                <w:i/>
                <w:iCs/>
                <w:color w:val="4EA72E" w:themeColor="accent6"/>
              </w:rPr>
              <w:t>Agreed</w:t>
            </w:r>
          </w:p>
        </w:tc>
        <w:tc>
          <w:tcPr>
            <w:tcW w:w="4172" w:type="dxa"/>
            <w:tcPrChange w:id="354" w:author="Nick Billington" w:date="2026-08-04T09:11:00Z" w16du:dateUtc="2026-08-04T08:11:00Z">
              <w:tcPr>
                <w:tcW w:w="2383" w:type="dxa"/>
              </w:tcPr>
            </w:tcPrChange>
          </w:tcPr>
          <w:p w14:paraId="7EC6C2AA" w14:textId="65059D09" w:rsidR="00BD660F" w:rsidRDefault="002F4419" w:rsidP="00BE0899">
            <w:ins w:id="355" w:author="Nick Billington" w:date="2026-08-04T10:10:00Z" w16du:dateUtc="2026-08-04T09:10:00Z">
              <w:r>
                <w:t>Agreed</w:t>
              </w:r>
            </w:ins>
          </w:p>
        </w:tc>
        <w:tc>
          <w:tcPr>
            <w:tcW w:w="2835" w:type="dxa"/>
            <w:tcPrChange w:id="356" w:author="Nick Billington" w:date="2026-08-04T09:11:00Z" w16du:dateUtc="2026-08-04T08:11:00Z">
              <w:tcPr>
                <w:tcW w:w="2383" w:type="dxa"/>
                <w:gridSpan w:val="2"/>
              </w:tcPr>
            </w:tcPrChange>
          </w:tcPr>
          <w:p w14:paraId="19E92ED8" w14:textId="0F0CF2AE" w:rsidR="00BD660F" w:rsidRDefault="00BD660F" w:rsidP="00BE0899"/>
        </w:tc>
      </w:tr>
      <w:tr w:rsidR="00BD660F" w14:paraId="71F77FA6" w14:textId="77777777" w:rsidTr="00BD660F">
        <w:tblPrEx>
          <w:tblW w:w="0" w:type="auto"/>
          <w:tblPrExChange w:id="357" w:author="Nick Billington" w:date="2026-08-04T09:11:00Z" w16du:dateUtc="2026-08-04T08:11:00Z">
            <w:tblPrEx>
              <w:tblW w:w="0" w:type="auto"/>
            </w:tblPrEx>
          </w:tblPrExChange>
        </w:tblPrEx>
        <w:trPr>
          <w:trPrChange w:id="358" w:author="Nick Billington" w:date="2026-08-04T09:11:00Z" w16du:dateUtc="2026-08-04T08:11:00Z">
            <w:trPr>
              <w:gridAfter w:val="0"/>
            </w:trPr>
          </w:trPrChange>
        </w:trPr>
        <w:tc>
          <w:tcPr>
            <w:tcW w:w="523" w:type="dxa"/>
            <w:tcPrChange w:id="359" w:author="Nick Billington" w:date="2026-08-04T09:11:00Z" w16du:dateUtc="2026-08-04T08:11:00Z">
              <w:tcPr>
                <w:tcW w:w="523" w:type="dxa"/>
              </w:tcPr>
            </w:tcPrChange>
          </w:tcPr>
          <w:p w14:paraId="7B862791" w14:textId="392A191D" w:rsidR="00BD660F" w:rsidRPr="00E969E1" w:rsidRDefault="00BD660F" w:rsidP="00BE0899">
            <w:pPr>
              <w:rPr>
                <w:b/>
                <w:bCs/>
              </w:rPr>
            </w:pPr>
            <w:r>
              <w:rPr>
                <w:b/>
                <w:bCs/>
              </w:rPr>
              <w:t>9</w:t>
            </w:r>
          </w:p>
        </w:tc>
        <w:tc>
          <w:tcPr>
            <w:tcW w:w="6838" w:type="dxa"/>
            <w:tcPrChange w:id="360" w:author="Nick Billington" w:date="2026-08-04T09:11:00Z" w16du:dateUtc="2026-08-04T08:11:00Z">
              <w:tcPr>
                <w:tcW w:w="6838" w:type="dxa"/>
              </w:tcPr>
            </w:tcPrChange>
          </w:tcPr>
          <w:p w14:paraId="7DF1F845" w14:textId="6A40417D" w:rsidR="00BD660F" w:rsidRDefault="00BD660F" w:rsidP="007A045F">
            <w:r>
              <w:t>Prior to commencement of development, details of the existing and proposed site levels shall be submitted to and approved in writing by the Local Planning Authority. The development shall only be carried out in accordance with the approved details.</w:t>
            </w:r>
          </w:p>
          <w:p w14:paraId="64A8DDC9" w14:textId="43902ACA" w:rsidR="00BD660F" w:rsidRDefault="00BD660F" w:rsidP="007A045F"/>
        </w:tc>
        <w:tc>
          <w:tcPr>
            <w:tcW w:w="3516" w:type="dxa"/>
            <w:tcPrChange w:id="361" w:author="Nick Billington" w:date="2026-08-04T09:11:00Z" w16du:dateUtc="2026-08-04T08:11:00Z">
              <w:tcPr>
                <w:tcW w:w="3516" w:type="dxa"/>
              </w:tcPr>
            </w:tcPrChange>
          </w:tcPr>
          <w:p w14:paraId="3D514874" w14:textId="40B78E14" w:rsidR="00BD660F" w:rsidRDefault="00BD660F" w:rsidP="00BE0899">
            <w:r w:rsidRPr="007A045F">
              <w:t>Reason: For the avoidance of doubt and to ensure that the development does not prejudice the appearance of the locality and to accord with Policy DP26 of the District Plan 2014 - 2031.</w:t>
            </w:r>
          </w:p>
        </w:tc>
        <w:tc>
          <w:tcPr>
            <w:tcW w:w="2382" w:type="dxa"/>
            <w:tcPrChange w:id="362" w:author="Nick Billington" w:date="2026-08-04T09:11:00Z" w16du:dateUtc="2026-08-04T08:11:00Z">
              <w:tcPr>
                <w:tcW w:w="2382" w:type="dxa"/>
              </w:tcPr>
            </w:tcPrChange>
          </w:tcPr>
          <w:p w14:paraId="68150DF7" w14:textId="235D6548" w:rsidR="00BD660F" w:rsidRDefault="00BD660F" w:rsidP="00BE0899">
            <w:r w:rsidRPr="000F6A11">
              <w:rPr>
                <w:i/>
                <w:iCs/>
                <w:color w:val="4EA72E" w:themeColor="accent6"/>
              </w:rPr>
              <w:t>Agreed</w:t>
            </w:r>
          </w:p>
        </w:tc>
        <w:tc>
          <w:tcPr>
            <w:tcW w:w="4172" w:type="dxa"/>
            <w:tcPrChange w:id="363" w:author="Nick Billington" w:date="2026-08-04T09:11:00Z" w16du:dateUtc="2026-08-04T08:11:00Z">
              <w:tcPr>
                <w:tcW w:w="2383" w:type="dxa"/>
              </w:tcPr>
            </w:tcPrChange>
          </w:tcPr>
          <w:p w14:paraId="359A7CF9" w14:textId="1B7CEABE" w:rsidR="00BD660F" w:rsidRDefault="002F4419" w:rsidP="00BE0899">
            <w:ins w:id="364" w:author="Nick Billington" w:date="2026-08-04T10:10:00Z" w16du:dateUtc="2026-08-04T09:10:00Z">
              <w:r>
                <w:t>Agreed</w:t>
              </w:r>
            </w:ins>
          </w:p>
        </w:tc>
        <w:tc>
          <w:tcPr>
            <w:tcW w:w="2835" w:type="dxa"/>
            <w:tcPrChange w:id="365" w:author="Nick Billington" w:date="2026-08-04T09:11:00Z" w16du:dateUtc="2026-08-04T08:11:00Z">
              <w:tcPr>
                <w:tcW w:w="2383" w:type="dxa"/>
                <w:gridSpan w:val="2"/>
              </w:tcPr>
            </w:tcPrChange>
          </w:tcPr>
          <w:p w14:paraId="3EC6F6D1" w14:textId="2A270293" w:rsidR="00BD660F" w:rsidRDefault="00BD660F" w:rsidP="00BE0899"/>
        </w:tc>
      </w:tr>
      <w:tr w:rsidR="00BD660F" w14:paraId="7E2A72A9" w14:textId="77777777" w:rsidTr="00BD660F">
        <w:tblPrEx>
          <w:tblW w:w="0" w:type="auto"/>
          <w:tblPrExChange w:id="366" w:author="Nick Billington" w:date="2026-08-04T09:11:00Z" w16du:dateUtc="2026-08-04T08:11:00Z">
            <w:tblPrEx>
              <w:tblW w:w="0" w:type="auto"/>
            </w:tblPrEx>
          </w:tblPrExChange>
        </w:tblPrEx>
        <w:trPr>
          <w:trPrChange w:id="367" w:author="Nick Billington" w:date="2026-08-04T09:11:00Z" w16du:dateUtc="2026-08-04T08:11:00Z">
            <w:trPr>
              <w:gridAfter w:val="0"/>
            </w:trPr>
          </w:trPrChange>
        </w:trPr>
        <w:tc>
          <w:tcPr>
            <w:tcW w:w="523" w:type="dxa"/>
            <w:tcPrChange w:id="368" w:author="Nick Billington" w:date="2026-08-04T09:11:00Z" w16du:dateUtc="2026-08-04T08:11:00Z">
              <w:tcPr>
                <w:tcW w:w="523" w:type="dxa"/>
              </w:tcPr>
            </w:tcPrChange>
          </w:tcPr>
          <w:p w14:paraId="3EE8E756" w14:textId="6A469833" w:rsidR="00BD660F" w:rsidRPr="00E969E1" w:rsidRDefault="00BD660F" w:rsidP="00BE0899">
            <w:pPr>
              <w:rPr>
                <w:b/>
                <w:bCs/>
              </w:rPr>
            </w:pPr>
            <w:r>
              <w:rPr>
                <w:b/>
                <w:bCs/>
              </w:rPr>
              <w:t>10</w:t>
            </w:r>
          </w:p>
        </w:tc>
        <w:tc>
          <w:tcPr>
            <w:tcW w:w="6838" w:type="dxa"/>
            <w:tcPrChange w:id="369" w:author="Nick Billington" w:date="2026-08-04T09:11:00Z" w16du:dateUtc="2026-08-04T08:11:00Z">
              <w:tcPr>
                <w:tcW w:w="6838" w:type="dxa"/>
              </w:tcPr>
            </w:tcPrChange>
          </w:tcPr>
          <w:p w14:paraId="1B4E19F4" w14:textId="763A7217" w:rsidR="00BD660F" w:rsidRDefault="00BD660F" w:rsidP="007A045F">
            <w:r>
              <w:t>Prior to the commencement of development approved by this planning permission (or such other date or stage in development as may be agreed in writing with the Local Planning Authority), the following components of a scheme to deal with the risks associated with contamination of the site shall be submitted to and approved, in writing, by the Local Planning Authority:</w:t>
            </w:r>
          </w:p>
          <w:p w14:paraId="1E467418" w14:textId="77777777" w:rsidR="00BD660F" w:rsidRDefault="00BD660F" w:rsidP="007A045F">
            <w:r>
              <w:t>a) a further site investigation, based on the phase 2 site investigation undertaken by Patrick Parsons, dated July 2024, reference: CHH-PPC-00-XX-RP-G-0002., to provide information for a detailed assessment of the risk to all receptors that may be affected, including those off site;</w:t>
            </w:r>
          </w:p>
          <w:p w14:paraId="0FE07704" w14:textId="77777777" w:rsidR="00BD660F" w:rsidRDefault="00BD660F" w:rsidP="007A045F">
            <w:r>
              <w:t>and, unless otherwise agreed in writing by the LPA,</w:t>
            </w:r>
          </w:p>
          <w:p w14:paraId="07FF949B" w14:textId="31429412" w:rsidR="00BD660F" w:rsidRDefault="00BD660F" w:rsidP="007A045F">
            <w:r>
              <w:t>b) Based on the site investigation results and the detailed risk assessment (a) an options appraisal and remediation strategy giving full details of the remediation measures required and how they are to be undertaken.</w:t>
            </w:r>
          </w:p>
        </w:tc>
        <w:tc>
          <w:tcPr>
            <w:tcW w:w="3516" w:type="dxa"/>
            <w:tcPrChange w:id="370" w:author="Nick Billington" w:date="2026-08-04T09:11:00Z" w16du:dateUtc="2026-08-04T08:11:00Z">
              <w:tcPr>
                <w:tcW w:w="3516" w:type="dxa"/>
              </w:tcPr>
            </w:tcPrChange>
          </w:tcPr>
          <w:p w14:paraId="72F4A0EC" w14:textId="24BCAB90" w:rsidR="00BD660F" w:rsidRDefault="00BD660F" w:rsidP="00BE0899">
            <w:r w:rsidRPr="00C41A14">
              <w:t>Reason: To ensure that the risks from land contamination to the future users of the land are minimised, and to ensure that the development can be carried out safely without unacceptable risks to workers, neighbours and other offsite receptors and to comply with paragraph 196 of the NPPF.</w:t>
            </w:r>
          </w:p>
        </w:tc>
        <w:tc>
          <w:tcPr>
            <w:tcW w:w="2382" w:type="dxa"/>
            <w:tcPrChange w:id="371" w:author="Nick Billington" w:date="2026-08-04T09:11:00Z" w16du:dateUtc="2026-08-04T08:11:00Z">
              <w:tcPr>
                <w:tcW w:w="2382" w:type="dxa"/>
              </w:tcPr>
            </w:tcPrChange>
          </w:tcPr>
          <w:p w14:paraId="3AAFA919" w14:textId="51034E2D" w:rsidR="00BD660F" w:rsidRDefault="00BD660F" w:rsidP="00BE0899">
            <w:r w:rsidRPr="000F6A11">
              <w:rPr>
                <w:i/>
                <w:iCs/>
                <w:color w:val="4EA72E" w:themeColor="accent6"/>
              </w:rPr>
              <w:t>Agreed</w:t>
            </w:r>
          </w:p>
        </w:tc>
        <w:tc>
          <w:tcPr>
            <w:tcW w:w="4172" w:type="dxa"/>
            <w:tcPrChange w:id="372" w:author="Nick Billington" w:date="2026-08-04T09:11:00Z" w16du:dateUtc="2026-08-04T08:11:00Z">
              <w:tcPr>
                <w:tcW w:w="2383" w:type="dxa"/>
              </w:tcPr>
            </w:tcPrChange>
          </w:tcPr>
          <w:p w14:paraId="12F81ABB" w14:textId="1C4C052C" w:rsidR="00BD660F" w:rsidRDefault="002F4419" w:rsidP="00BE0899">
            <w:ins w:id="373" w:author="Nick Billington" w:date="2026-08-04T10:11:00Z" w16du:dateUtc="2026-08-04T09:11:00Z">
              <w:r>
                <w:t>Agreed</w:t>
              </w:r>
            </w:ins>
          </w:p>
        </w:tc>
        <w:tc>
          <w:tcPr>
            <w:tcW w:w="2835" w:type="dxa"/>
            <w:tcPrChange w:id="374" w:author="Nick Billington" w:date="2026-08-04T09:11:00Z" w16du:dateUtc="2026-08-04T08:11:00Z">
              <w:tcPr>
                <w:tcW w:w="2383" w:type="dxa"/>
                <w:gridSpan w:val="2"/>
              </w:tcPr>
            </w:tcPrChange>
          </w:tcPr>
          <w:p w14:paraId="4E751EC6" w14:textId="02B91F72" w:rsidR="00BD660F" w:rsidRDefault="00BD660F" w:rsidP="00BE0899"/>
        </w:tc>
      </w:tr>
      <w:tr w:rsidR="00BD660F" w14:paraId="449B7A4E" w14:textId="77777777" w:rsidTr="00BD660F">
        <w:tblPrEx>
          <w:tblW w:w="0" w:type="auto"/>
          <w:tblPrExChange w:id="375" w:author="Nick Billington" w:date="2026-08-04T09:11:00Z" w16du:dateUtc="2026-08-04T08:11:00Z">
            <w:tblPrEx>
              <w:tblW w:w="0" w:type="auto"/>
            </w:tblPrEx>
          </w:tblPrExChange>
        </w:tblPrEx>
        <w:trPr>
          <w:trPrChange w:id="376" w:author="Nick Billington" w:date="2026-08-04T09:11:00Z" w16du:dateUtc="2026-08-04T08:11:00Z">
            <w:trPr>
              <w:gridAfter w:val="0"/>
            </w:trPr>
          </w:trPrChange>
        </w:trPr>
        <w:tc>
          <w:tcPr>
            <w:tcW w:w="523" w:type="dxa"/>
            <w:tcPrChange w:id="377" w:author="Nick Billington" w:date="2026-08-04T09:11:00Z" w16du:dateUtc="2026-08-04T08:11:00Z">
              <w:tcPr>
                <w:tcW w:w="523" w:type="dxa"/>
              </w:tcPr>
            </w:tcPrChange>
          </w:tcPr>
          <w:p w14:paraId="3D7DAA57" w14:textId="79806549" w:rsidR="00BD660F" w:rsidRPr="00E969E1" w:rsidRDefault="00BD660F" w:rsidP="00BE0899">
            <w:pPr>
              <w:rPr>
                <w:b/>
                <w:bCs/>
              </w:rPr>
            </w:pPr>
            <w:r>
              <w:rPr>
                <w:b/>
                <w:bCs/>
              </w:rPr>
              <w:t>11</w:t>
            </w:r>
          </w:p>
        </w:tc>
        <w:tc>
          <w:tcPr>
            <w:tcW w:w="6838" w:type="dxa"/>
            <w:tcPrChange w:id="378" w:author="Nick Billington" w:date="2026-08-04T09:11:00Z" w16du:dateUtc="2026-08-04T08:11:00Z">
              <w:tcPr>
                <w:tcW w:w="6838" w:type="dxa"/>
              </w:tcPr>
            </w:tcPrChange>
          </w:tcPr>
          <w:p w14:paraId="18FCA9A5" w14:textId="48347082" w:rsidR="00BD660F" w:rsidRDefault="00BD660F" w:rsidP="00BE0899">
            <w:r w:rsidRPr="00C41A14">
              <w:t>Prior to the commencement of the development details showing the proposed location of the required fire hydrants shall be submitted to and approved in writing by the Local Planning Authority in consultation with West Sussex County Council's Fire and Rescue Service. These approvals shall not be unreasonably withheld or delayed.</w:t>
            </w:r>
          </w:p>
        </w:tc>
        <w:tc>
          <w:tcPr>
            <w:tcW w:w="3516" w:type="dxa"/>
            <w:tcPrChange w:id="379" w:author="Nick Billington" w:date="2026-08-04T09:11:00Z" w16du:dateUtc="2026-08-04T08:11:00Z">
              <w:tcPr>
                <w:tcW w:w="3516" w:type="dxa"/>
              </w:tcPr>
            </w:tcPrChange>
          </w:tcPr>
          <w:p w14:paraId="3004D0D8" w14:textId="52C0C87F" w:rsidR="00BD660F" w:rsidRDefault="00BD660F" w:rsidP="00BE0899">
            <w:r w:rsidRPr="00C41A14">
              <w:t>Reason: In the interests of amenity and in accordance with policy DP20 of the Mid Sussex District Plan 2014 - 2031 and in accordance with The Fire &amp; Rescue Service Act 2004.</w:t>
            </w:r>
          </w:p>
        </w:tc>
        <w:tc>
          <w:tcPr>
            <w:tcW w:w="2382" w:type="dxa"/>
            <w:tcPrChange w:id="380" w:author="Nick Billington" w:date="2026-08-04T09:11:00Z" w16du:dateUtc="2026-08-04T08:11:00Z">
              <w:tcPr>
                <w:tcW w:w="2382" w:type="dxa"/>
              </w:tcPr>
            </w:tcPrChange>
          </w:tcPr>
          <w:p w14:paraId="35C1EA51" w14:textId="06DAF815" w:rsidR="00BD660F" w:rsidRDefault="00BD660F" w:rsidP="00BE0899">
            <w:r w:rsidRPr="000F6A11">
              <w:rPr>
                <w:i/>
                <w:iCs/>
                <w:color w:val="4EA72E" w:themeColor="accent6"/>
              </w:rPr>
              <w:t>Agreed</w:t>
            </w:r>
          </w:p>
        </w:tc>
        <w:tc>
          <w:tcPr>
            <w:tcW w:w="4172" w:type="dxa"/>
            <w:tcPrChange w:id="381" w:author="Nick Billington" w:date="2026-08-04T09:11:00Z" w16du:dateUtc="2026-08-04T08:11:00Z">
              <w:tcPr>
                <w:tcW w:w="2383" w:type="dxa"/>
              </w:tcPr>
            </w:tcPrChange>
          </w:tcPr>
          <w:p w14:paraId="78EF343E" w14:textId="78359A41" w:rsidR="00BD660F" w:rsidRDefault="002F4419" w:rsidP="00BE0899">
            <w:ins w:id="382" w:author="Nick Billington" w:date="2026-08-04T10:11:00Z" w16du:dateUtc="2026-08-04T09:11:00Z">
              <w:r>
                <w:t>Agreed</w:t>
              </w:r>
            </w:ins>
          </w:p>
        </w:tc>
        <w:tc>
          <w:tcPr>
            <w:tcW w:w="2835" w:type="dxa"/>
            <w:tcPrChange w:id="383" w:author="Nick Billington" w:date="2026-08-04T09:11:00Z" w16du:dateUtc="2026-08-04T08:11:00Z">
              <w:tcPr>
                <w:tcW w:w="2383" w:type="dxa"/>
                <w:gridSpan w:val="2"/>
              </w:tcPr>
            </w:tcPrChange>
          </w:tcPr>
          <w:p w14:paraId="37975B6F" w14:textId="532621E5" w:rsidR="00BD660F" w:rsidRDefault="00BD660F" w:rsidP="00BE0899"/>
        </w:tc>
      </w:tr>
      <w:tr w:rsidR="00BD660F" w14:paraId="2D6A65F0" w14:textId="77777777" w:rsidTr="00BD660F">
        <w:tblPrEx>
          <w:tblW w:w="0" w:type="auto"/>
          <w:tblPrExChange w:id="384" w:author="Nick Billington" w:date="2026-08-04T09:11:00Z" w16du:dateUtc="2026-08-04T08:11:00Z">
            <w:tblPrEx>
              <w:tblW w:w="0" w:type="auto"/>
            </w:tblPrEx>
          </w:tblPrExChange>
        </w:tblPrEx>
        <w:trPr>
          <w:trPrChange w:id="385" w:author="Nick Billington" w:date="2026-08-04T09:11:00Z" w16du:dateUtc="2026-08-04T08:11:00Z">
            <w:trPr>
              <w:gridAfter w:val="0"/>
            </w:trPr>
          </w:trPrChange>
        </w:trPr>
        <w:tc>
          <w:tcPr>
            <w:tcW w:w="523" w:type="dxa"/>
            <w:tcPrChange w:id="386" w:author="Nick Billington" w:date="2026-08-04T09:11:00Z" w16du:dateUtc="2026-08-04T08:11:00Z">
              <w:tcPr>
                <w:tcW w:w="523" w:type="dxa"/>
              </w:tcPr>
            </w:tcPrChange>
          </w:tcPr>
          <w:p w14:paraId="1BAFD908" w14:textId="11BF3C58" w:rsidR="00BD660F" w:rsidRPr="00E969E1" w:rsidRDefault="00BD660F" w:rsidP="00BE0899">
            <w:pPr>
              <w:rPr>
                <w:b/>
                <w:bCs/>
              </w:rPr>
            </w:pPr>
            <w:r>
              <w:rPr>
                <w:b/>
                <w:bCs/>
              </w:rPr>
              <w:t>12</w:t>
            </w:r>
          </w:p>
        </w:tc>
        <w:tc>
          <w:tcPr>
            <w:tcW w:w="6838" w:type="dxa"/>
            <w:tcPrChange w:id="387" w:author="Nick Billington" w:date="2026-08-04T09:11:00Z" w16du:dateUtc="2026-08-04T08:11:00Z">
              <w:tcPr>
                <w:tcW w:w="6838" w:type="dxa"/>
              </w:tcPr>
            </w:tcPrChange>
          </w:tcPr>
          <w:p w14:paraId="4425C174" w14:textId="2FBA75D0" w:rsidR="00BD660F" w:rsidRDefault="00BD660F" w:rsidP="00BE0899">
            <w:r w:rsidRPr="00C41A14">
              <w:t xml:space="preserve">No development above slab level shall be carried out unless and until the details of a scheme of mitigation measures to improve air quality relating to the development has been submitted to and approved in writing by the Local Planning Authority. The scheme shall be in accordance with, and to a value derived in accordance with, the Air quality and emissions mitigation guidance for Sussex which is current at the time of the reserved matters application. The calculated figure of £25,696 submitted in the SLR Air Quality Assessment (SLR Project No: 433.000082.00001) is accepted and agreed. All works which form part of the approved scheme shall be completed before </w:t>
            </w:r>
            <w:r w:rsidRPr="00C41A14">
              <w:lastRenderedPageBreak/>
              <w:t>any part of the development is occupied and shall thereafter be maintained in accordance with the approved details.</w:t>
            </w:r>
          </w:p>
        </w:tc>
        <w:tc>
          <w:tcPr>
            <w:tcW w:w="3516" w:type="dxa"/>
            <w:tcPrChange w:id="388" w:author="Nick Billington" w:date="2026-08-04T09:11:00Z" w16du:dateUtc="2026-08-04T08:11:00Z">
              <w:tcPr>
                <w:tcW w:w="3516" w:type="dxa"/>
              </w:tcPr>
            </w:tcPrChange>
          </w:tcPr>
          <w:p w14:paraId="777B45CC" w14:textId="51D53141" w:rsidR="00BD660F" w:rsidRDefault="00BD660F" w:rsidP="00BE0899">
            <w:r w:rsidRPr="00C41A14">
              <w:lastRenderedPageBreak/>
              <w:t>Reason: To preserve the amenity of local residents regarding air quality and emissions and to accord with Policy SA38 of the Site Allocations DPD.</w:t>
            </w:r>
          </w:p>
        </w:tc>
        <w:tc>
          <w:tcPr>
            <w:tcW w:w="2382" w:type="dxa"/>
            <w:tcPrChange w:id="389" w:author="Nick Billington" w:date="2026-08-04T09:11:00Z" w16du:dateUtc="2026-08-04T08:11:00Z">
              <w:tcPr>
                <w:tcW w:w="2382" w:type="dxa"/>
              </w:tcPr>
            </w:tcPrChange>
          </w:tcPr>
          <w:p w14:paraId="5B79DE61" w14:textId="196BE80A" w:rsidR="00BD660F" w:rsidRDefault="00BD660F" w:rsidP="00BE0899">
            <w:r w:rsidRPr="000F6A11">
              <w:rPr>
                <w:i/>
                <w:iCs/>
                <w:color w:val="4EA72E" w:themeColor="accent6"/>
              </w:rPr>
              <w:t>Agreed</w:t>
            </w:r>
          </w:p>
        </w:tc>
        <w:tc>
          <w:tcPr>
            <w:tcW w:w="4172" w:type="dxa"/>
            <w:tcPrChange w:id="390" w:author="Nick Billington" w:date="2026-08-04T09:11:00Z" w16du:dateUtc="2026-08-04T08:11:00Z">
              <w:tcPr>
                <w:tcW w:w="2383" w:type="dxa"/>
              </w:tcPr>
            </w:tcPrChange>
          </w:tcPr>
          <w:p w14:paraId="16F64F69" w14:textId="5C6A016B" w:rsidR="00BD660F" w:rsidRDefault="002F4419" w:rsidP="00BE0899">
            <w:ins w:id="391" w:author="Nick Billington" w:date="2026-08-04T10:11:00Z" w16du:dateUtc="2026-08-04T09:11:00Z">
              <w:r>
                <w:t>Agreed</w:t>
              </w:r>
            </w:ins>
          </w:p>
        </w:tc>
        <w:tc>
          <w:tcPr>
            <w:tcW w:w="2835" w:type="dxa"/>
            <w:tcPrChange w:id="392" w:author="Nick Billington" w:date="2026-08-04T09:11:00Z" w16du:dateUtc="2026-08-04T08:11:00Z">
              <w:tcPr>
                <w:tcW w:w="2383" w:type="dxa"/>
                <w:gridSpan w:val="2"/>
              </w:tcPr>
            </w:tcPrChange>
          </w:tcPr>
          <w:p w14:paraId="57B09C56" w14:textId="0BB41780" w:rsidR="00BD660F" w:rsidRDefault="00BD660F" w:rsidP="00BE0899"/>
        </w:tc>
      </w:tr>
      <w:tr w:rsidR="00BD660F" w14:paraId="0105E870" w14:textId="77777777" w:rsidTr="00BD660F">
        <w:tblPrEx>
          <w:tblW w:w="0" w:type="auto"/>
          <w:tblPrExChange w:id="393" w:author="Nick Billington" w:date="2026-08-04T09:11:00Z" w16du:dateUtc="2026-08-04T08:11:00Z">
            <w:tblPrEx>
              <w:tblW w:w="0" w:type="auto"/>
            </w:tblPrEx>
          </w:tblPrExChange>
        </w:tblPrEx>
        <w:trPr>
          <w:trPrChange w:id="394" w:author="Nick Billington" w:date="2026-08-04T09:11:00Z" w16du:dateUtc="2026-08-04T08:11:00Z">
            <w:trPr>
              <w:gridAfter w:val="0"/>
            </w:trPr>
          </w:trPrChange>
        </w:trPr>
        <w:tc>
          <w:tcPr>
            <w:tcW w:w="523" w:type="dxa"/>
            <w:tcPrChange w:id="395" w:author="Nick Billington" w:date="2026-08-04T09:11:00Z" w16du:dateUtc="2026-08-04T08:11:00Z">
              <w:tcPr>
                <w:tcW w:w="523" w:type="dxa"/>
              </w:tcPr>
            </w:tcPrChange>
          </w:tcPr>
          <w:p w14:paraId="65D561BB" w14:textId="30D135BF" w:rsidR="00BD660F" w:rsidRPr="00E969E1" w:rsidRDefault="00BD660F" w:rsidP="00BE0899">
            <w:pPr>
              <w:rPr>
                <w:b/>
                <w:bCs/>
              </w:rPr>
            </w:pPr>
            <w:r>
              <w:rPr>
                <w:b/>
                <w:bCs/>
              </w:rPr>
              <w:t>13</w:t>
            </w:r>
          </w:p>
        </w:tc>
        <w:tc>
          <w:tcPr>
            <w:tcW w:w="6838" w:type="dxa"/>
            <w:tcPrChange w:id="396" w:author="Nick Billington" w:date="2026-08-04T09:11:00Z" w16du:dateUtc="2026-08-04T08:11:00Z">
              <w:tcPr>
                <w:tcW w:w="6838" w:type="dxa"/>
              </w:tcPr>
            </w:tcPrChange>
          </w:tcPr>
          <w:p w14:paraId="58D0881F" w14:textId="77777777" w:rsidR="00BD660F" w:rsidRDefault="00BD660F" w:rsidP="00C41A14">
            <w:r>
              <w:t>No development above slab level shall be carried out unless and until a scheme that addresses the issues of acoustics, ventilation and overheating (AVO) has been submitted to and agreed in writing by the Local Planning Authority.</w:t>
            </w:r>
          </w:p>
          <w:p w14:paraId="5302E095" w14:textId="77777777" w:rsidR="00BD660F" w:rsidRDefault="00BD660F" w:rsidP="00C41A14">
            <w:r>
              <w:t>Good acoustic design shall be fully integrated into the scheme. The hierarchy of good acoustic design (GAD) outlined below shall be applied in descending order and the methods utilised shall be clearly outlined in an Acoustic Design Statement (ADS):</w:t>
            </w:r>
          </w:p>
          <w:p w14:paraId="306E8D5F" w14:textId="77777777" w:rsidR="00BD660F" w:rsidRDefault="00BD660F" w:rsidP="00C41A14">
            <w:r>
              <w:t>i. Maximising the spatial separation of noise source(s) and receptor(s).</w:t>
            </w:r>
          </w:p>
          <w:p w14:paraId="1C3235CD" w14:textId="77777777" w:rsidR="00BD660F" w:rsidRDefault="00BD660F" w:rsidP="00C41A14">
            <w:r>
              <w:t>ii. Investigating the necessity and feasibility of reducing existing noise levels and relocating existing noise sources</w:t>
            </w:r>
          </w:p>
          <w:p w14:paraId="4D46CD77" w14:textId="77777777" w:rsidR="00BD660F" w:rsidRDefault="00BD660F" w:rsidP="00C41A14">
            <w:r>
              <w:t>iii. Using existing topography and existing structures (that are likely to last the expected life of the noise-sensitive scheme) to screen the proposed development site from significant sources of noise</w:t>
            </w:r>
          </w:p>
          <w:p w14:paraId="30453FD3" w14:textId="77777777" w:rsidR="00BD660F" w:rsidRDefault="00BD660F" w:rsidP="00C41A14">
            <w:r>
              <w:t>iv. Incorporating noise barriers as part of the scheme to screen the proposed development site from significant sources of noise</w:t>
            </w:r>
          </w:p>
          <w:p w14:paraId="6BAE4336" w14:textId="77777777" w:rsidR="00BD660F" w:rsidRDefault="00BD660F" w:rsidP="00C41A14">
            <w:r>
              <w:t>v. Using the layout of the scheme to reduce noise propagation across the site</w:t>
            </w:r>
          </w:p>
          <w:p w14:paraId="17556C5A" w14:textId="77777777" w:rsidR="00BD660F" w:rsidRDefault="00BD660F" w:rsidP="00C41A14">
            <w:r>
              <w:t>vi. Using the orientation of buildings to reduce the noise exposure of noise sensitive rooms</w:t>
            </w:r>
          </w:p>
          <w:p w14:paraId="432A6461" w14:textId="77777777" w:rsidR="00BD660F" w:rsidRDefault="00BD660F" w:rsidP="00C41A14">
            <w:r>
              <w:t xml:space="preserve">vii. Using façade design </w:t>
            </w:r>
            <w:proofErr w:type="spellStart"/>
            <w:r>
              <w:t>eg</w:t>
            </w:r>
            <w:proofErr w:type="spellEnd"/>
            <w:r>
              <w:t xml:space="preserve"> façade barriers, balconies and winter gardens to minimise exposure to noise</w:t>
            </w:r>
          </w:p>
          <w:p w14:paraId="4C59B31B" w14:textId="77777777" w:rsidR="00BD660F" w:rsidRDefault="00BD660F" w:rsidP="00C41A14">
            <w:r>
              <w:t>viii. Using the building envelope to mitigate noise to acceptable levels</w:t>
            </w:r>
          </w:p>
          <w:p w14:paraId="2838F2CB" w14:textId="77777777" w:rsidR="00BD660F" w:rsidRDefault="00BD660F" w:rsidP="00C41A14">
            <w:r>
              <w:t xml:space="preserve">The scheme shall a) outline the level of noise exposure for each property and how the noise level within any domestic living room or bedroom, with windows open for normal ventilation, shall comply with the desirable internal noise levels as outlined in Table 2.1 of BS8233:2014 and b) outline how the noise level within any domestic bedroom, with windows open, shall not normally exceed 42 dB(A) </w:t>
            </w:r>
            <w:proofErr w:type="spellStart"/>
            <w:r>
              <w:t>LAFmax</w:t>
            </w:r>
            <w:proofErr w:type="spellEnd"/>
            <w:r>
              <w:t xml:space="preserve"> between 23:00 and 07:00, in line with WHO NNGL 2007.</w:t>
            </w:r>
          </w:p>
          <w:p w14:paraId="2BC72360" w14:textId="08D7B22E" w:rsidR="00BD660F" w:rsidRDefault="00BD660F" w:rsidP="00C41A14">
            <w:r>
              <w:t>Where the standards in (i) or (ii) above cannot be achieved following GAD and with windows open, only then shall the scheme show how those standards will be met with windows closed and how adequate ventilation and cooling will be provided.</w:t>
            </w:r>
          </w:p>
          <w:p w14:paraId="11A4D43F" w14:textId="77777777" w:rsidR="00BD660F" w:rsidRDefault="00BD660F" w:rsidP="00C41A14">
            <w:r>
              <w:t xml:space="preserve">In addition, unless otherwise agreed in writing by the Local Planning Authority, where windows must remain closed to achieve acceptable internal noise levels, an overheating </w:t>
            </w:r>
            <w:r>
              <w:lastRenderedPageBreak/>
              <w:t>assessment must be undertaken with accordance with CIBSE. The cooling hierarchy below shall be applied to the scheme:</w:t>
            </w:r>
          </w:p>
          <w:p w14:paraId="7B6F3B77" w14:textId="77777777" w:rsidR="00BD660F" w:rsidRDefault="00BD660F" w:rsidP="00C41A14">
            <w:r>
              <w:t>1. Minimise internal heat generation through energy efficient design</w:t>
            </w:r>
          </w:p>
          <w:p w14:paraId="7549487A" w14:textId="08D8B7A1" w:rsidR="00BD660F" w:rsidRDefault="00BD660F" w:rsidP="00C41A14">
            <w:r>
              <w:t>2. Reduce the amount of heat entering a building in summer such as through orientation, shading, albedo, fenestration, insulation and green roofs and walls</w:t>
            </w:r>
          </w:p>
          <w:p w14:paraId="176E6117" w14:textId="77777777" w:rsidR="00BD660F" w:rsidRDefault="00BD660F" w:rsidP="00C41A14">
            <w:r>
              <w:t>3. Design the properties to enable passive ventilation (e.g. cross ventilation)</w:t>
            </w:r>
          </w:p>
          <w:p w14:paraId="008F7112" w14:textId="77777777" w:rsidR="00BD660F" w:rsidRDefault="00BD660F" w:rsidP="00C41A14">
            <w:r>
              <w:t>4. Provide mechanical ventilation</w:t>
            </w:r>
          </w:p>
          <w:p w14:paraId="19F17E7B" w14:textId="77777777" w:rsidR="00BD660F" w:rsidRDefault="00BD660F" w:rsidP="00C41A14">
            <w:r>
              <w:t>5. Provide active cooling (ensuring they are the lowest carbon options).</w:t>
            </w:r>
          </w:p>
          <w:p w14:paraId="608DFE56" w14:textId="77777777" w:rsidR="00BD660F" w:rsidRDefault="00BD660F" w:rsidP="00C41A14">
            <w:r>
              <w:t>The methods integrated into the design to prevent overheating shall be fully outlined in the AVO scheme and no dwelling hereby permitted shall be occupied until the approved scheme has been implemented in full for that dwelling.</w:t>
            </w:r>
          </w:p>
          <w:p w14:paraId="426323CA" w14:textId="77777777" w:rsidR="00BD660F" w:rsidRDefault="00BD660F" w:rsidP="00C41A14">
            <w:r>
              <w:t>If as a last resort mechanical ventilation is to be used, it must be demonstrated that it still complies with internal noise levels while providing sufficient ventilation.</w:t>
            </w:r>
          </w:p>
          <w:p w14:paraId="7060C5CF" w14:textId="33BF7C03" w:rsidR="00BD660F" w:rsidRDefault="00BD660F" w:rsidP="00C41A14">
            <w:r>
              <w:t>Any amendments to the scheme or alterations to it must be agreed in writing with the Local Planning Authority in advance.</w:t>
            </w:r>
          </w:p>
          <w:p w14:paraId="46132FF4" w14:textId="4B9196B3" w:rsidR="00BD660F" w:rsidRDefault="00BD660F" w:rsidP="00C41A14">
            <w:r>
              <w:t>All acoustic reports submitted in relation to the scheme shall include characterisation of uncertainty and shall demonstrate the adoption of good practice to minimise uncertainty.</w:t>
            </w:r>
          </w:p>
        </w:tc>
        <w:tc>
          <w:tcPr>
            <w:tcW w:w="3516" w:type="dxa"/>
            <w:tcPrChange w:id="397" w:author="Nick Billington" w:date="2026-08-04T09:11:00Z" w16du:dateUtc="2026-08-04T08:11:00Z">
              <w:tcPr>
                <w:tcW w:w="3516" w:type="dxa"/>
              </w:tcPr>
            </w:tcPrChange>
          </w:tcPr>
          <w:p w14:paraId="6923887E" w14:textId="697E0F78" w:rsidR="00BD660F" w:rsidRDefault="00BD660F" w:rsidP="00BE0899">
            <w:r w:rsidRPr="00C41A14">
              <w:lastRenderedPageBreak/>
              <w:t>Reason: To protect the amenity of future residents and to accord with Policy DP26 of the Mid Sussex District Plan 2014-2031.</w:t>
            </w:r>
          </w:p>
        </w:tc>
        <w:tc>
          <w:tcPr>
            <w:tcW w:w="2382" w:type="dxa"/>
            <w:tcPrChange w:id="398" w:author="Nick Billington" w:date="2026-08-04T09:11:00Z" w16du:dateUtc="2026-08-04T08:11:00Z">
              <w:tcPr>
                <w:tcW w:w="2382" w:type="dxa"/>
              </w:tcPr>
            </w:tcPrChange>
          </w:tcPr>
          <w:p w14:paraId="2A705DE5" w14:textId="5BB19A21" w:rsidR="00BD660F" w:rsidRDefault="00BD660F" w:rsidP="00BE0899">
            <w:r w:rsidRPr="000F6A11">
              <w:rPr>
                <w:i/>
                <w:iCs/>
                <w:color w:val="4EA72E" w:themeColor="accent6"/>
              </w:rPr>
              <w:t>Agreed</w:t>
            </w:r>
          </w:p>
        </w:tc>
        <w:tc>
          <w:tcPr>
            <w:tcW w:w="4172" w:type="dxa"/>
            <w:tcPrChange w:id="399" w:author="Nick Billington" w:date="2026-08-04T09:11:00Z" w16du:dateUtc="2026-08-04T08:11:00Z">
              <w:tcPr>
                <w:tcW w:w="2383" w:type="dxa"/>
              </w:tcPr>
            </w:tcPrChange>
          </w:tcPr>
          <w:p w14:paraId="005EC045" w14:textId="2DD42B6A" w:rsidR="00BD660F" w:rsidRDefault="002F4419" w:rsidP="00BE0899">
            <w:ins w:id="400" w:author="Nick Billington" w:date="2026-08-04T10:11:00Z" w16du:dateUtc="2026-08-04T09:11:00Z">
              <w:r>
                <w:t>Agreed</w:t>
              </w:r>
            </w:ins>
          </w:p>
        </w:tc>
        <w:tc>
          <w:tcPr>
            <w:tcW w:w="2835" w:type="dxa"/>
            <w:tcPrChange w:id="401" w:author="Nick Billington" w:date="2026-08-04T09:11:00Z" w16du:dateUtc="2026-08-04T08:11:00Z">
              <w:tcPr>
                <w:tcW w:w="2383" w:type="dxa"/>
                <w:gridSpan w:val="2"/>
              </w:tcPr>
            </w:tcPrChange>
          </w:tcPr>
          <w:p w14:paraId="3319D4CF" w14:textId="025134AF" w:rsidR="00BD660F" w:rsidRDefault="00BD660F" w:rsidP="00BE0899"/>
        </w:tc>
      </w:tr>
      <w:tr w:rsidR="00BD660F" w14:paraId="72053D25" w14:textId="77777777" w:rsidTr="00BD660F">
        <w:tblPrEx>
          <w:tblW w:w="0" w:type="auto"/>
          <w:tblPrExChange w:id="402" w:author="Nick Billington" w:date="2026-08-04T09:11:00Z" w16du:dateUtc="2026-08-04T08:11:00Z">
            <w:tblPrEx>
              <w:tblW w:w="0" w:type="auto"/>
            </w:tblPrEx>
          </w:tblPrExChange>
        </w:tblPrEx>
        <w:trPr>
          <w:trPrChange w:id="403" w:author="Nick Billington" w:date="2026-08-04T09:11:00Z" w16du:dateUtc="2026-08-04T08:11:00Z">
            <w:trPr>
              <w:gridAfter w:val="0"/>
            </w:trPr>
          </w:trPrChange>
        </w:trPr>
        <w:tc>
          <w:tcPr>
            <w:tcW w:w="523" w:type="dxa"/>
            <w:tcPrChange w:id="404" w:author="Nick Billington" w:date="2026-08-04T09:11:00Z" w16du:dateUtc="2026-08-04T08:11:00Z">
              <w:tcPr>
                <w:tcW w:w="523" w:type="dxa"/>
              </w:tcPr>
            </w:tcPrChange>
          </w:tcPr>
          <w:p w14:paraId="5AB2BEFE" w14:textId="44CFDA88" w:rsidR="00BD660F" w:rsidRPr="00E969E1" w:rsidRDefault="00BD660F" w:rsidP="00BE0899">
            <w:pPr>
              <w:rPr>
                <w:b/>
                <w:bCs/>
              </w:rPr>
            </w:pPr>
            <w:r>
              <w:rPr>
                <w:b/>
                <w:bCs/>
              </w:rPr>
              <w:lastRenderedPageBreak/>
              <w:t>14</w:t>
            </w:r>
          </w:p>
        </w:tc>
        <w:tc>
          <w:tcPr>
            <w:tcW w:w="6838" w:type="dxa"/>
            <w:tcPrChange w:id="405" w:author="Nick Billington" w:date="2026-08-04T09:11:00Z" w16du:dateUtc="2026-08-04T08:11:00Z">
              <w:tcPr>
                <w:tcW w:w="6838" w:type="dxa"/>
              </w:tcPr>
            </w:tcPrChange>
          </w:tcPr>
          <w:p w14:paraId="1655F9DB" w14:textId="747F63D7" w:rsidR="00BD660F" w:rsidRDefault="00BD660F" w:rsidP="00BE0899">
            <w:r w:rsidRPr="00C41A14">
              <w:t xml:space="preserve">Prior to the commencement of any development, a precautionary working method statement written by a suitably qualified Ecologist in respect of </w:t>
            </w:r>
            <w:ins w:id="406" w:author="Ben Carpenter" w:date="2026-07-30T09:45:00Z" w16du:dateUtc="2026-07-30T08:45:00Z">
              <w:r>
                <w:t>G</w:t>
              </w:r>
            </w:ins>
            <w:r w:rsidRPr="00C41A14">
              <w:t>reat Crested Newts shall be submitted to and approved in writing by the Local Planning Authority. The development shall only be carried out in accordance with the approved details.</w:t>
            </w:r>
          </w:p>
        </w:tc>
        <w:tc>
          <w:tcPr>
            <w:tcW w:w="3516" w:type="dxa"/>
            <w:tcPrChange w:id="407" w:author="Nick Billington" w:date="2026-08-04T09:11:00Z" w16du:dateUtc="2026-08-04T08:11:00Z">
              <w:tcPr>
                <w:tcW w:w="3516" w:type="dxa"/>
              </w:tcPr>
            </w:tcPrChange>
          </w:tcPr>
          <w:p w14:paraId="7B5F14DB" w14:textId="64A77FF0" w:rsidR="00BD660F" w:rsidRDefault="00BD660F" w:rsidP="00BE0899">
            <w:r w:rsidRPr="00C41A14">
              <w:t>Reason: To comply with policy DP38 of the Mid Sussex District Plan 2014-2031 and to conserve protected species and allow the LPA to discharge its duties under the Conservation of Habitats and Species Regulations 2017 (as amended), the Wildlife &amp; Countryside Act 1981 (as amended) and s17 Crime &amp; Disorder Act 1998.</w:t>
            </w:r>
          </w:p>
        </w:tc>
        <w:tc>
          <w:tcPr>
            <w:tcW w:w="2382" w:type="dxa"/>
            <w:tcPrChange w:id="408" w:author="Nick Billington" w:date="2026-08-04T09:11:00Z" w16du:dateUtc="2026-08-04T08:11:00Z">
              <w:tcPr>
                <w:tcW w:w="2382" w:type="dxa"/>
              </w:tcPr>
            </w:tcPrChange>
          </w:tcPr>
          <w:p w14:paraId="66CF056F" w14:textId="5EB4A160" w:rsidR="00BD660F" w:rsidRDefault="00BD660F" w:rsidP="00BE0899">
            <w:ins w:id="409" w:author="Simon Greaves" w:date="2026-08-03T14:32:00Z" w16du:dateUtc="2026-08-03T13:32:00Z">
              <w:r>
                <w:rPr>
                  <w:i/>
                  <w:iCs/>
                  <w:color w:val="4EA72E" w:themeColor="accent6"/>
                </w:rPr>
                <w:t>Agreed (minor typo</w:t>
              </w:r>
            </w:ins>
            <w:ins w:id="410" w:author="Simon Greaves" w:date="2026-08-03T14:40:00Z" w16du:dateUtc="2026-08-03T13:40:00Z">
              <w:r>
                <w:rPr>
                  <w:i/>
                  <w:iCs/>
                  <w:color w:val="4EA72E" w:themeColor="accent6"/>
                </w:rPr>
                <w:t xml:space="preserve"> – Great</w:t>
              </w:r>
            </w:ins>
            <w:ins w:id="411" w:author="Simon Greaves" w:date="2026-08-03T14:32:00Z" w16du:dateUtc="2026-08-03T13:32:00Z">
              <w:r>
                <w:rPr>
                  <w:i/>
                  <w:iCs/>
                  <w:color w:val="4EA72E" w:themeColor="accent6"/>
                </w:rPr>
                <w:t>)</w:t>
              </w:r>
            </w:ins>
          </w:p>
        </w:tc>
        <w:tc>
          <w:tcPr>
            <w:tcW w:w="4172" w:type="dxa"/>
            <w:tcPrChange w:id="412" w:author="Nick Billington" w:date="2026-08-04T09:11:00Z" w16du:dateUtc="2026-08-04T08:11:00Z">
              <w:tcPr>
                <w:tcW w:w="2383" w:type="dxa"/>
              </w:tcPr>
            </w:tcPrChange>
          </w:tcPr>
          <w:p w14:paraId="5CB3B891" w14:textId="6A77854A" w:rsidR="00BD660F" w:rsidRDefault="002F4419" w:rsidP="00BE0899">
            <w:ins w:id="413" w:author="Nick Billington" w:date="2026-08-04T10:11:00Z" w16du:dateUtc="2026-08-04T09:11:00Z">
              <w:r>
                <w:t xml:space="preserve">Agreed – including typo correction. </w:t>
              </w:r>
            </w:ins>
          </w:p>
        </w:tc>
        <w:tc>
          <w:tcPr>
            <w:tcW w:w="2835" w:type="dxa"/>
            <w:tcPrChange w:id="414" w:author="Nick Billington" w:date="2026-08-04T09:11:00Z" w16du:dateUtc="2026-08-04T08:11:00Z">
              <w:tcPr>
                <w:tcW w:w="2383" w:type="dxa"/>
                <w:gridSpan w:val="2"/>
              </w:tcPr>
            </w:tcPrChange>
          </w:tcPr>
          <w:p w14:paraId="10824E5F" w14:textId="4E02CE5E" w:rsidR="00BD660F" w:rsidRDefault="00BD660F" w:rsidP="00BE0899"/>
        </w:tc>
      </w:tr>
      <w:tr w:rsidR="00BD660F" w14:paraId="3F3E493C" w14:textId="77777777" w:rsidTr="00BD660F">
        <w:tblPrEx>
          <w:tblW w:w="0" w:type="auto"/>
          <w:tblPrExChange w:id="415" w:author="Nick Billington" w:date="2026-08-04T09:11:00Z" w16du:dateUtc="2026-08-04T08:11:00Z">
            <w:tblPrEx>
              <w:tblW w:w="0" w:type="auto"/>
            </w:tblPrEx>
          </w:tblPrExChange>
        </w:tblPrEx>
        <w:trPr>
          <w:trPrChange w:id="416" w:author="Nick Billington" w:date="2026-08-04T09:11:00Z" w16du:dateUtc="2026-08-04T08:11:00Z">
            <w:trPr>
              <w:gridAfter w:val="0"/>
            </w:trPr>
          </w:trPrChange>
        </w:trPr>
        <w:tc>
          <w:tcPr>
            <w:tcW w:w="523" w:type="dxa"/>
            <w:tcPrChange w:id="417" w:author="Nick Billington" w:date="2026-08-04T09:11:00Z" w16du:dateUtc="2026-08-04T08:11:00Z">
              <w:tcPr>
                <w:tcW w:w="523" w:type="dxa"/>
              </w:tcPr>
            </w:tcPrChange>
          </w:tcPr>
          <w:p w14:paraId="4E079BD8" w14:textId="06063BF3" w:rsidR="00BD660F" w:rsidRPr="00E969E1" w:rsidRDefault="00BD660F" w:rsidP="00BE0899">
            <w:pPr>
              <w:rPr>
                <w:b/>
                <w:bCs/>
              </w:rPr>
            </w:pPr>
            <w:r>
              <w:rPr>
                <w:b/>
                <w:bCs/>
              </w:rPr>
              <w:t>15</w:t>
            </w:r>
          </w:p>
        </w:tc>
        <w:tc>
          <w:tcPr>
            <w:tcW w:w="6838" w:type="dxa"/>
            <w:tcPrChange w:id="418" w:author="Nick Billington" w:date="2026-08-04T09:11:00Z" w16du:dateUtc="2026-08-04T08:11:00Z">
              <w:tcPr>
                <w:tcW w:w="6838" w:type="dxa"/>
              </w:tcPr>
            </w:tcPrChange>
          </w:tcPr>
          <w:p w14:paraId="14F27A6C" w14:textId="3C056406" w:rsidR="00BD660F" w:rsidRDefault="00BD660F" w:rsidP="00BE0899">
            <w:r>
              <w:t>No development shall commence</w:t>
            </w:r>
            <w:r w:rsidRPr="00C41A14">
              <w:t xml:space="preserve"> unless and until details of the landscaping proposals in proximity of public apparatus has been submitted to and approved in writing by the Local Planning Authority (in consultation with Southern Water). Works shall be carried out in accordance with the approved details.</w:t>
            </w:r>
          </w:p>
        </w:tc>
        <w:tc>
          <w:tcPr>
            <w:tcW w:w="3516" w:type="dxa"/>
            <w:tcPrChange w:id="419" w:author="Nick Billington" w:date="2026-08-04T09:11:00Z" w16du:dateUtc="2026-08-04T08:11:00Z">
              <w:tcPr>
                <w:tcW w:w="3516" w:type="dxa"/>
              </w:tcPr>
            </w:tcPrChange>
          </w:tcPr>
          <w:p w14:paraId="354F499E" w14:textId="0118AD91" w:rsidR="00BD660F" w:rsidRDefault="00BD660F" w:rsidP="00BE0899">
            <w:r w:rsidRPr="00C41A14">
              <w:t>Reason: In order to protect Southern Water public apparatus in accordance with Southern Water's guidance and to comply with Policy DP41 of the Mid Sussex District Plan 2014-2031.</w:t>
            </w:r>
          </w:p>
        </w:tc>
        <w:tc>
          <w:tcPr>
            <w:tcW w:w="2382" w:type="dxa"/>
            <w:tcPrChange w:id="420" w:author="Nick Billington" w:date="2026-08-04T09:11:00Z" w16du:dateUtc="2026-08-04T08:11:00Z">
              <w:tcPr>
                <w:tcW w:w="2382" w:type="dxa"/>
              </w:tcPr>
            </w:tcPrChange>
          </w:tcPr>
          <w:p w14:paraId="78EF93E8" w14:textId="45AC8716" w:rsidR="00BD660F" w:rsidRDefault="00BD660F" w:rsidP="00BE0899">
            <w:r w:rsidRPr="000F6A11">
              <w:rPr>
                <w:i/>
                <w:iCs/>
                <w:color w:val="4EA72E" w:themeColor="accent6"/>
              </w:rPr>
              <w:t>Agreed</w:t>
            </w:r>
          </w:p>
        </w:tc>
        <w:tc>
          <w:tcPr>
            <w:tcW w:w="4172" w:type="dxa"/>
            <w:tcPrChange w:id="421" w:author="Nick Billington" w:date="2026-08-04T09:11:00Z" w16du:dateUtc="2026-08-04T08:11:00Z">
              <w:tcPr>
                <w:tcW w:w="2383" w:type="dxa"/>
              </w:tcPr>
            </w:tcPrChange>
          </w:tcPr>
          <w:p w14:paraId="5D7E3D5E" w14:textId="737D22A8" w:rsidR="00BD660F" w:rsidRDefault="002F4419" w:rsidP="00BE0899">
            <w:ins w:id="422" w:author="Nick Billington" w:date="2026-08-04T10:11:00Z" w16du:dateUtc="2026-08-04T09:11:00Z">
              <w:r>
                <w:t>Agreed</w:t>
              </w:r>
            </w:ins>
          </w:p>
        </w:tc>
        <w:tc>
          <w:tcPr>
            <w:tcW w:w="2835" w:type="dxa"/>
            <w:tcPrChange w:id="423" w:author="Nick Billington" w:date="2026-08-04T09:11:00Z" w16du:dateUtc="2026-08-04T08:11:00Z">
              <w:tcPr>
                <w:tcW w:w="2383" w:type="dxa"/>
                <w:gridSpan w:val="2"/>
              </w:tcPr>
            </w:tcPrChange>
          </w:tcPr>
          <w:p w14:paraId="5414DBBA" w14:textId="75BC8D1B" w:rsidR="00BD660F" w:rsidRDefault="00BD660F" w:rsidP="00BE0899"/>
        </w:tc>
      </w:tr>
      <w:tr w:rsidR="00BD660F" w14:paraId="5E1DC6F4" w14:textId="77777777" w:rsidTr="00BD660F">
        <w:tblPrEx>
          <w:tblW w:w="0" w:type="auto"/>
          <w:tblPrExChange w:id="424" w:author="Nick Billington" w:date="2026-08-04T09:11:00Z" w16du:dateUtc="2026-08-04T08:11:00Z">
            <w:tblPrEx>
              <w:tblW w:w="0" w:type="auto"/>
            </w:tblPrEx>
          </w:tblPrExChange>
        </w:tblPrEx>
        <w:trPr>
          <w:trPrChange w:id="425" w:author="Nick Billington" w:date="2026-08-04T09:11:00Z" w16du:dateUtc="2026-08-04T08:11:00Z">
            <w:trPr>
              <w:gridAfter w:val="0"/>
            </w:trPr>
          </w:trPrChange>
        </w:trPr>
        <w:tc>
          <w:tcPr>
            <w:tcW w:w="523" w:type="dxa"/>
            <w:tcPrChange w:id="426" w:author="Nick Billington" w:date="2026-08-04T09:11:00Z" w16du:dateUtc="2026-08-04T08:11:00Z">
              <w:tcPr>
                <w:tcW w:w="523" w:type="dxa"/>
              </w:tcPr>
            </w:tcPrChange>
          </w:tcPr>
          <w:p w14:paraId="538C5465" w14:textId="218E8518" w:rsidR="00BD660F" w:rsidRPr="00E969E1" w:rsidRDefault="00BD660F" w:rsidP="00BE0899">
            <w:pPr>
              <w:rPr>
                <w:b/>
                <w:bCs/>
              </w:rPr>
            </w:pPr>
            <w:r>
              <w:rPr>
                <w:b/>
                <w:bCs/>
              </w:rPr>
              <w:t>16</w:t>
            </w:r>
          </w:p>
        </w:tc>
        <w:tc>
          <w:tcPr>
            <w:tcW w:w="6838" w:type="dxa"/>
            <w:tcPrChange w:id="427" w:author="Nick Billington" w:date="2026-08-04T09:11:00Z" w16du:dateUtc="2026-08-04T08:11:00Z">
              <w:tcPr>
                <w:tcW w:w="6838" w:type="dxa"/>
              </w:tcPr>
            </w:tcPrChange>
          </w:tcPr>
          <w:p w14:paraId="498E791D" w14:textId="60211BCA" w:rsidR="00BD660F" w:rsidRDefault="00BD660F" w:rsidP="00BE0899">
            <w:r w:rsidRPr="00C41A14">
              <w:t xml:space="preserve">If during construction, contamination not previously identified is found to be present at the site then no further development </w:t>
            </w:r>
            <w:r w:rsidRPr="00C41A14">
              <w:lastRenderedPageBreak/>
              <w:t>(unless otherwise agreed in writing by the Local Planning Authority), shall be carried out until a method statement identifying, assessing the risk and proposing remediation measures, together with a programme, shall be submitted to and approved in writing by the Local Planning Authority. The remediation measures shall be carried out as approved and in accordance with the approved programme. If no unexpected contamination is encountered during development works, on completion of works and prior to occupation a letter confirming this should be submitted to the Local Planning Authority. If unexpected contamination is encountered during development works, on completion of works and prior to occupation, the agreed information, results of investigation and details of any remediation undertaken will be produced to the satisfaction of and approved in writing by the Local Planning Authority.</w:t>
            </w:r>
          </w:p>
        </w:tc>
        <w:tc>
          <w:tcPr>
            <w:tcW w:w="3516" w:type="dxa"/>
            <w:tcPrChange w:id="428" w:author="Nick Billington" w:date="2026-08-04T09:11:00Z" w16du:dateUtc="2026-08-04T08:11:00Z">
              <w:tcPr>
                <w:tcW w:w="3516" w:type="dxa"/>
              </w:tcPr>
            </w:tcPrChange>
          </w:tcPr>
          <w:p w14:paraId="79C91FE1" w14:textId="590B7C00" w:rsidR="00BD660F" w:rsidRDefault="00BD660F" w:rsidP="00BE0899">
            <w:r w:rsidRPr="00C41A14">
              <w:lastRenderedPageBreak/>
              <w:t xml:space="preserve">Reason: To ensure that the risks from land contamination to the </w:t>
            </w:r>
            <w:r w:rsidRPr="00C41A14">
              <w:lastRenderedPageBreak/>
              <w:t>future users of the land are minimised, and to ensure that the development can be carried out safely without unacceptable risks to workers, neighbours and other offsite receptors and to comply with paragraph 196 of the NPPF.</w:t>
            </w:r>
          </w:p>
        </w:tc>
        <w:tc>
          <w:tcPr>
            <w:tcW w:w="2382" w:type="dxa"/>
            <w:tcPrChange w:id="429" w:author="Nick Billington" w:date="2026-08-04T09:11:00Z" w16du:dateUtc="2026-08-04T08:11:00Z">
              <w:tcPr>
                <w:tcW w:w="2382" w:type="dxa"/>
              </w:tcPr>
            </w:tcPrChange>
          </w:tcPr>
          <w:p w14:paraId="5D527F48" w14:textId="06C73029" w:rsidR="00BD660F" w:rsidRDefault="00BD660F" w:rsidP="00BE0899">
            <w:r w:rsidRPr="000F6A11">
              <w:rPr>
                <w:i/>
                <w:iCs/>
                <w:color w:val="4EA72E" w:themeColor="accent6"/>
              </w:rPr>
              <w:lastRenderedPageBreak/>
              <w:t>Agreed</w:t>
            </w:r>
          </w:p>
        </w:tc>
        <w:tc>
          <w:tcPr>
            <w:tcW w:w="4172" w:type="dxa"/>
            <w:tcPrChange w:id="430" w:author="Nick Billington" w:date="2026-08-04T09:11:00Z" w16du:dateUtc="2026-08-04T08:11:00Z">
              <w:tcPr>
                <w:tcW w:w="2383" w:type="dxa"/>
              </w:tcPr>
            </w:tcPrChange>
          </w:tcPr>
          <w:p w14:paraId="131DA241" w14:textId="13E8BE4C" w:rsidR="00BD660F" w:rsidRDefault="002F4419" w:rsidP="00BE0899">
            <w:ins w:id="431" w:author="Nick Billington" w:date="2026-08-04T10:11:00Z" w16du:dateUtc="2026-08-04T09:11:00Z">
              <w:r>
                <w:t>Agreed</w:t>
              </w:r>
            </w:ins>
          </w:p>
        </w:tc>
        <w:tc>
          <w:tcPr>
            <w:tcW w:w="2835" w:type="dxa"/>
            <w:tcPrChange w:id="432" w:author="Nick Billington" w:date="2026-08-04T09:11:00Z" w16du:dateUtc="2026-08-04T08:11:00Z">
              <w:tcPr>
                <w:tcW w:w="2383" w:type="dxa"/>
                <w:gridSpan w:val="2"/>
              </w:tcPr>
            </w:tcPrChange>
          </w:tcPr>
          <w:p w14:paraId="08346BF2" w14:textId="4F052307" w:rsidR="00BD660F" w:rsidRDefault="00BD660F" w:rsidP="00BE0899"/>
        </w:tc>
      </w:tr>
      <w:tr w:rsidR="00BD660F" w14:paraId="1D872552" w14:textId="77777777" w:rsidTr="00BD660F">
        <w:tblPrEx>
          <w:tblW w:w="0" w:type="auto"/>
          <w:tblPrExChange w:id="433" w:author="Nick Billington" w:date="2026-08-04T09:11:00Z" w16du:dateUtc="2026-08-04T08:11:00Z">
            <w:tblPrEx>
              <w:tblW w:w="0" w:type="auto"/>
            </w:tblPrEx>
          </w:tblPrExChange>
        </w:tblPrEx>
        <w:trPr>
          <w:trHeight w:val="2018"/>
          <w:trPrChange w:id="434" w:author="Nick Billington" w:date="2026-08-04T09:11:00Z" w16du:dateUtc="2026-08-04T08:11:00Z">
            <w:trPr>
              <w:gridAfter w:val="0"/>
              <w:trHeight w:val="2018"/>
            </w:trPr>
          </w:trPrChange>
        </w:trPr>
        <w:tc>
          <w:tcPr>
            <w:tcW w:w="523" w:type="dxa"/>
            <w:tcPrChange w:id="435" w:author="Nick Billington" w:date="2026-08-04T09:11:00Z" w16du:dateUtc="2026-08-04T08:11:00Z">
              <w:tcPr>
                <w:tcW w:w="523" w:type="dxa"/>
              </w:tcPr>
            </w:tcPrChange>
          </w:tcPr>
          <w:p w14:paraId="376666A4" w14:textId="2BF9E3D0" w:rsidR="00BD660F" w:rsidRPr="00E969E1" w:rsidRDefault="00BD660F" w:rsidP="00BE0899">
            <w:pPr>
              <w:rPr>
                <w:b/>
                <w:bCs/>
              </w:rPr>
            </w:pPr>
            <w:r>
              <w:rPr>
                <w:b/>
                <w:bCs/>
              </w:rPr>
              <w:t>17</w:t>
            </w:r>
          </w:p>
        </w:tc>
        <w:tc>
          <w:tcPr>
            <w:tcW w:w="6838" w:type="dxa"/>
            <w:tcPrChange w:id="436" w:author="Nick Billington" w:date="2026-08-04T09:11:00Z" w16du:dateUtc="2026-08-04T08:11:00Z">
              <w:tcPr>
                <w:tcW w:w="6838" w:type="dxa"/>
              </w:tcPr>
            </w:tcPrChange>
          </w:tcPr>
          <w:p w14:paraId="4092CEEB" w14:textId="1CB52F96" w:rsidR="00BD660F" w:rsidRDefault="00BD660F" w:rsidP="00C41A14">
            <w:r w:rsidRPr="00D87474">
              <w:t>Works of construction or demolition, including the use of plant and machinery, necessary for implementation of this consent shall be limited to the following times</w:t>
            </w:r>
            <w:r>
              <w:t>:</w:t>
            </w:r>
          </w:p>
          <w:p w14:paraId="5B18D36D" w14:textId="77777777" w:rsidR="00BD660F" w:rsidRDefault="00BD660F" w:rsidP="00C41A14">
            <w:r>
              <w:t>Monday - Friday: 08:00 - 18:00 Hours</w:t>
            </w:r>
          </w:p>
          <w:p w14:paraId="6273F66E" w14:textId="38FD52B2" w:rsidR="00BD660F" w:rsidRDefault="00BD660F" w:rsidP="00C41A14">
            <w:ins w:id="437" w:author="Simon Greaves" w:date="2026-08-03T14:41:00Z" w16du:dateUtc="2026-08-03T13:41:00Z">
              <w:r>
                <w:t>(</w:t>
              </w:r>
            </w:ins>
            <w:r>
              <w:t>Saturday: 09:00 - 13:00 Hours</w:t>
            </w:r>
            <w:ins w:id="438" w:author="Simon Greaves" w:date="2026-08-03T14:40:00Z" w16du:dateUtc="2026-08-03T13:40:00Z">
              <w:r>
                <w:t xml:space="preserve"> subject to specific </w:t>
              </w:r>
            </w:ins>
            <w:ins w:id="439" w:author="Simon Greaves" w:date="2026-08-03T14:41:00Z" w16du:dateUtc="2026-08-03T13:41:00Z">
              <w:r>
                <w:t xml:space="preserve">written </w:t>
              </w:r>
            </w:ins>
            <w:ins w:id="440" w:author="Simon Greaves" w:date="2026-08-03T14:40:00Z" w16du:dateUtc="2026-08-03T13:40:00Z">
              <w:r>
                <w:t>approval by the LPA</w:t>
              </w:r>
            </w:ins>
            <w:ins w:id="441" w:author="Simon Greaves" w:date="2026-08-03T14:41:00Z" w16du:dateUtc="2026-08-03T13:41:00Z">
              <w:r>
                <w:t xml:space="preserve"> on a </w:t>
              </w:r>
              <w:proofErr w:type="gramStart"/>
              <w:r>
                <w:t>case by case</w:t>
              </w:r>
              <w:proofErr w:type="gramEnd"/>
              <w:r>
                <w:t xml:space="preserve"> basis)</w:t>
              </w:r>
            </w:ins>
          </w:p>
          <w:p w14:paraId="6E7C7FE9" w14:textId="15C1C124" w:rsidR="00BD660F" w:rsidRDefault="00BD660F" w:rsidP="00C41A14">
            <w:r>
              <w:t>Sundays and Bank/Public Holidays: No work permitted.</w:t>
            </w:r>
          </w:p>
        </w:tc>
        <w:tc>
          <w:tcPr>
            <w:tcW w:w="3516" w:type="dxa"/>
            <w:tcPrChange w:id="442" w:author="Nick Billington" w:date="2026-08-04T09:11:00Z" w16du:dateUtc="2026-08-04T08:11:00Z">
              <w:tcPr>
                <w:tcW w:w="3516" w:type="dxa"/>
              </w:tcPr>
            </w:tcPrChange>
          </w:tcPr>
          <w:p w14:paraId="394401C9" w14:textId="09FDCDF5" w:rsidR="00BD660F" w:rsidRDefault="00BD660F" w:rsidP="00BE0899">
            <w:r w:rsidRPr="00C41A14">
              <w:t>Reason: To protect the amenity of local residents and to accord with Policy DP26 of the Mid Sussex District Plan 2014 - 203</w:t>
            </w:r>
          </w:p>
        </w:tc>
        <w:tc>
          <w:tcPr>
            <w:tcW w:w="2382" w:type="dxa"/>
            <w:tcPrChange w:id="443" w:author="Nick Billington" w:date="2026-08-04T09:11:00Z" w16du:dateUtc="2026-08-04T08:11:00Z">
              <w:tcPr>
                <w:tcW w:w="2382" w:type="dxa"/>
              </w:tcPr>
            </w:tcPrChange>
          </w:tcPr>
          <w:p w14:paraId="7B04B2ED" w14:textId="37B4D18F" w:rsidR="00BD660F" w:rsidRDefault="00BD660F" w:rsidP="00BE0899">
            <w:r w:rsidRPr="000F6A11">
              <w:rPr>
                <w:i/>
                <w:iCs/>
                <w:color w:val="4EA72E" w:themeColor="accent6"/>
              </w:rPr>
              <w:t>Agreed</w:t>
            </w:r>
            <w:r>
              <w:rPr>
                <w:i/>
                <w:iCs/>
                <w:color w:val="4EA72E" w:themeColor="accent6"/>
              </w:rPr>
              <w:t xml:space="preserve">, subject to </w:t>
            </w:r>
            <w:ins w:id="444" w:author="Simon Greaves" w:date="2026-08-03T14:40:00Z" w16du:dateUtc="2026-08-03T13:40:00Z">
              <w:r>
                <w:rPr>
                  <w:i/>
                  <w:iCs/>
                  <w:color w:val="4EA72E" w:themeColor="accent6"/>
                </w:rPr>
                <w:t>suggested change to Saturday working due proximity to residents (protection of amenity)</w:t>
              </w:r>
            </w:ins>
          </w:p>
        </w:tc>
        <w:tc>
          <w:tcPr>
            <w:tcW w:w="4172" w:type="dxa"/>
            <w:tcPrChange w:id="445" w:author="Nick Billington" w:date="2026-08-04T09:11:00Z" w16du:dateUtc="2026-08-04T08:11:00Z">
              <w:tcPr>
                <w:tcW w:w="2383" w:type="dxa"/>
              </w:tcPr>
            </w:tcPrChange>
          </w:tcPr>
          <w:p w14:paraId="0B455BB7" w14:textId="0831ADB6" w:rsidR="00BD660F" w:rsidRDefault="002F4419" w:rsidP="00BE0899">
            <w:ins w:id="446" w:author="Nick Billington" w:date="2026-08-04T10:11:00Z" w16du:dateUtc="2026-08-04T09:11:00Z">
              <w:r>
                <w:t xml:space="preserve">Not </w:t>
              </w:r>
            </w:ins>
            <w:ins w:id="447" w:author="Nick Billington" w:date="2026-08-04T10:12:00Z" w16du:dateUtc="2026-08-04T09:12:00Z">
              <w:r>
                <w:t xml:space="preserve">agreed – this is a standard condition as originally </w:t>
              </w:r>
              <w:proofErr w:type="gramStart"/>
              <w:r>
                <w:t>worded</w:t>
              </w:r>
              <w:proofErr w:type="gramEnd"/>
              <w:r>
                <w:t xml:space="preserve"> and the development (including access) has no closer relationship to </w:t>
              </w:r>
            </w:ins>
            <w:ins w:id="448" w:author="Nick Billington" w:date="2026-08-04T10:13:00Z" w16du:dateUtc="2026-08-04T09:13:00Z">
              <w:r>
                <w:t xml:space="preserve">existing residential areas than most developments of the same type. Condition 4 can manage construction </w:t>
              </w:r>
            </w:ins>
            <w:ins w:id="449" w:author="Nick Billington" w:date="2026-08-04T10:14:00Z" w16du:dateUtc="2026-08-04T09:14:00Z">
              <w:r>
                <w:t xml:space="preserve">impacts. </w:t>
              </w:r>
            </w:ins>
          </w:p>
        </w:tc>
        <w:tc>
          <w:tcPr>
            <w:tcW w:w="2835" w:type="dxa"/>
            <w:tcPrChange w:id="450" w:author="Nick Billington" w:date="2026-08-04T09:11:00Z" w16du:dateUtc="2026-08-04T08:11:00Z">
              <w:tcPr>
                <w:tcW w:w="2383" w:type="dxa"/>
                <w:gridSpan w:val="2"/>
              </w:tcPr>
            </w:tcPrChange>
          </w:tcPr>
          <w:p w14:paraId="7EBC6BF9" w14:textId="0B25BBB5" w:rsidR="00BD660F" w:rsidRDefault="005F1FCA" w:rsidP="00BE0899">
            <w:ins w:id="451" w:author="Nick Billington" w:date="2026-08-04T14:09:00Z" w16du:dateUtc="2026-08-04T13:09:00Z">
              <w:r>
                <w:t xml:space="preserve">For the inspector to determine. </w:t>
              </w:r>
            </w:ins>
          </w:p>
        </w:tc>
      </w:tr>
      <w:tr w:rsidR="00BD660F" w14:paraId="4F2406A8" w14:textId="77777777" w:rsidTr="00BD660F">
        <w:tblPrEx>
          <w:tblW w:w="0" w:type="auto"/>
          <w:tblPrExChange w:id="452" w:author="Nick Billington" w:date="2026-08-04T09:11:00Z" w16du:dateUtc="2026-08-04T08:11:00Z">
            <w:tblPrEx>
              <w:tblW w:w="0" w:type="auto"/>
            </w:tblPrEx>
          </w:tblPrExChange>
        </w:tblPrEx>
        <w:trPr>
          <w:trPrChange w:id="453" w:author="Nick Billington" w:date="2026-08-04T09:11:00Z" w16du:dateUtc="2026-08-04T08:11:00Z">
            <w:trPr>
              <w:gridAfter w:val="0"/>
            </w:trPr>
          </w:trPrChange>
        </w:trPr>
        <w:tc>
          <w:tcPr>
            <w:tcW w:w="523" w:type="dxa"/>
            <w:tcPrChange w:id="454" w:author="Nick Billington" w:date="2026-08-04T09:11:00Z" w16du:dateUtc="2026-08-04T08:11:00Z">
              <w:tcPr>
                <w:tcW w:w="523" w:type="dxa"/>
              </w:tcPr>
            </w:tcPrChange>
          </w:tcPr>
          <w:p w14:paraId="42032288" w14:textId="470F2292" w:rsidR="00BD660F" w:rsidRPr="00E969E1" w:rsidRDefault="00BD660F" w:rsidP="00BE0899">
            <w:pPr>
              <w:rPr>
                <w:b/>
                <w:bCs/>
              </w:rPr>
            </w:pPr>
            <w:r>
              <w:rPr>
                <w:b/>
                <w:bCs/>
              </w:rPr>
              <w:t>18</w:t>
            </w:r>
          </w:p>
        </w:tc>
        <w:tc>
          <w:tcPr>
            <w:tcW w:w="6838" w:type="dxa"/>
            <w:tcPrChange w:id="455" w:author="Nick Billington" w:date="2026-08-04T09:11:00Z" w16du:dateUtc="2026-08-04T08:11:00Z">
              <w:tcPr>
                <w:tcW w:w="6838" w:type="dxa"/>
              </w:tcPr>
            </w:tcPrChange>
          </w:tcPr>
          <w:p w14:paraId="0D509E64" w14:textId="317EC061" w:rsidR="00BD660F" w:rsidRDefault="00BD660F" w:rsidP="00BE0899">
            <w:r>
              <w:t xml:space="preserve">No development shall take place unless and </w:t>
            </w:r>
            <w:r w:rsidRPr="00C41A14">
              <w:t xml:space="preserve">until a detailed construction phase surface water management plan for the site has been submitted to and approved in writing by the Local Planning Authority. </w:t>
            </w:r>
            <w:ins w:id="456" w:author="Simon Greaves" w:date="2026-08-03T14:27:00Z" w16du:dateUtc="2026-08-03T13:27:00Z">
              <w:r>
                <w:rPr>
                  <w:rFonts w:ascii="Helvetica" w:hAnsi="Helvetica" w:cs="Helvetica"/>
                  <w:kern w:val="0"/>
                </w:rPr>
                <w:t>Details to be provided shall include measures that will prevent surface water contaminants and changes to flow rates from detrimentally affecting the adjoining Ancient Woodland</w:t>
              </w:r>
            </w:ins>
            <w:ins w:id="457" w:author="Ben Carpenter" w:date="2026-08-04T21:32:00Z" w16du:dateUtc="2026-08-04T20:32:00Z">
              <w:r w:rsidR="00E75BEF">
                <w:rPr>
                  <w:rFonts w:ascii="Helvetica" w:hAnsi="Helvetica" w:cs="Helvetica"/>
                  <w:kern w:val="0"/>
                </w:rPr>
                <w:t xml:space="preserve"> (Cain’s Wood)</w:t>
              </w:r>
            </w:ins>
            <w:ins w:id="458" w:author="Simon Greaves" w:date="2026-08-03T14:27:00Z" w16du:dateUtc="2026-08-03T13:27:00Z">
              <w:r>
                <w:rPr>
                  <w:rFonts w:ascii="Helvetica" w:hAnsi="Helvetica" w:cs="Helvetica"/>
                  <w:kern w:val="0"/>
                </w:rPr>
                <w:t xml:space="preserve">. </w:t>
              </w:r>
            </w:ins>
            <w:r w:rsidRPr="00C41A14">
              <w:t>The scheme shall subsequently be carried out in accordance with the approved details.</w:t>
            </w:r>
          </w:p>
        </w:tc>
        <w:tc>
          <w:tcPr>
            <w:tcW w:w="3516" w:type="dxa"/>
            <w:tcPrChange w:id="459" w:author="Nick Billington" w:date="2026-08-04T09:11:00Z" w16du:dateUtc="2026-08-04T08:11:00Z">
              <w:tcPr>
                <w:tcW w:w="3516" w:type="dxa"/>
              </w:tcPr>
            </w:tcPrChange>
          </w:tcPr>
          <w:p w14:paraId="68D913C7" w14:textId="6F36DEB9" w:rsidR="00BD660F" w:rsidRDefault="00BD660F" w:rsidP="00BE0899">
            <w:r w:rsidRPr="00C41A14">
              <w:t>Reason: To ensure that the construction of the site does not result in any flooding both on and off site and that all surface water drainage features are adequately protected and to accord with Policy DP41 of the Mid Sussex District Plan 2014-2031.</w:t>
            </w:r>
          </w:p>
        </w:tc>
        <w:tc>
          <w:tcPr>
            <w:tcW w:w="2382" w:type="dxa"/>
            <w:tcPrChange w:id="460" w:author="Nick Billington" w:date="2026-08-04T09:11:00Z" w16du:dateUtc="2026-08-04T08:11:00Z">
              <w:tcPr>
                <w:tcW w:w="2382" w:type="dxa"/>
              </w:tcPr>
            </w:tcPrChange>
          </w:tcPr>
          <w:p w14:paraId="51CE5E8E" w14:textId="6A367435" w:rsidR="00BD660F" w:rsidRDefault="00BD660F" w:rsidP="00BE0899">
            <w:ins w:id="461" w:author="Simon Greaves" w:date="2026-08-03T14:27:00Z" w16du:dateUtc="2026-08-03T13:27:00Z">
              <w:r>
                <w:rPr>
                  <w:i/>
                  <w:iCs/>
                  <w:color w:val="4EA72E" w:themeColor="accent6"/>
                </w:rPr>
                <w:t>See inserted text</w:t>
              </w:r>
            </w:ins>
            <w:ins w:id="462" w:author="Simon Greaves" w:date="2026-08-03T14:41:00Z" w16du:dateUtc="2026-08-03T13:41:00Z">
              <w:r>
                <w:rPr>
                  <w:i/>
                  <w:iCs/>
                  <w:color w:val="4EA72E" w:themeColor="accent6"/>
                </w:rPr>
                <w:t xml:space="preserve"> referencing impact on AW</w:t>
              </w:r>
            </w:ins>
          </w:p>
        </w:tc>
        <w:tc>
          <w:tcPr>
            <w:tcW w:w="4172" w:type="dxa"/>
            <w:tcPrChange w:id="463" w:author="Nick Billington" w:date="2026-08-04T09:11:00Z" w16du:dateUtc="2026-08-04T08:11:00Z">
              <w:tcPr>
                <w:tcW w:w="2383" w:type="dxa"/>
              </w:tcPr>
            </w:tcPrChange>
          </w:tcPr>
          <w:p w14:paraId="11C3875E" w14:textId="77777777" w:rsidR="00BD660F" w:rsidRDefault="002F4419" w:rsidP="00BE0899">
            <w:pPr>
              <w:rPr>
                <w:ins w:id="464" w:author="Nick Billington" w:date="2026-08-04T12:06:00Z" w16du:dateUtc="2026-08-04T11:06:00Z"/>
              </w:rPr>
            </w:pPr>
            <w:ins w:id="465" w:author="Nick Billington" w:date="2026-08-04T10:14:00Z" w16du:dateUtc="2026-08-04T09:14:00Z">
              <w:r>
                <w:t xml:space="preserve">Not agreed </w:t>
              </w:r>
            </w:ins>
            <w:ins w:id="466" w:author="Nick Billington" w:date="2026-08-04T12:03:00Z" w16du:dateUtc="2026-08-04T11:03:00Z">
              <w:r w:rsidR="004D61E0">
                <w:t>–</w:t>
              </w:r>
            </w:ins>
            <w:ins w:id="467" w:author="Nick Billington" w:date="2026-08-04T10:14:00Z" w16du:dateUtc="2026-08-04T09:14:00Z">
              <w:r>
                <w:t xml:space="preserve"> </w:t>
              </w:r>
            </w:ins>
            <w:ins w:id="468" w:author="Nick Billington" w:date="2026-08-04T12:03:00Z" w16du:dateUtc="2026-08-04T11:03:00Z">
              <w:r w:rsidR="004D61E0">
                <w:t xml:space="preserve">specific wording from LLFA </w:t>
              </w:r>
            </w:ins>
            <w:ins w:id="469" w:author="Nick Billington" w:date="2026-08-04T12:05:00Z" w16du:dateUtc="2026-08-04T11:05:00Z">
              <w:r w:rsidR="00DA546D">
                <w:t xml:space="preserve"> in CD4.15</w:t>
              </w:r>
            </w:ins>
            <w:ins w:id="470" w:author="Nick Billington" w:date="2026-08-04T12:06:00Z" w16du:dateUtc="2026-08-04T11:06:00Z">
              <w:r w:rsidR="00A520DF">
                <w:t xml:space="preserve"> used. No comment from Ecology place services or LLFA requiring the addition. </w:t>
              </w:r>
            </w:ins>
          </w:p>
          <w:p w14:paraId="739DF307" w14:textId="77777777" w:rsidR="00197DF4" w:rsidRDefault="00197DF4" w:rsidP="00BE0899">
            <w:pPr>
              <w:rPr>
                <w:ins w:id="471" w:author="Nick Billington" w:date="2026-08-04T12:06:00Z" w16du:dateUtc="2026-08-04T11:06:00Z"/>
              </w:rPr>
            </w:pPr>
          </w:p>
          <w:p w14:paraId="61F0A86E" w14:textId="4FECC175" w:rsidR="00197DF4" w:rsidRDefault="00197DF4" w:rsidP="00BE0899"/>
        </w:tc>
        <w:tc>
          <w:tcPr>
            <w:tcW w:w="2835" w:type="dxa"/>
            <w:tcPrChange w:id="472" w:author="Nick Billington" w:date="2026-08-04T09:11:00Z" w16du:dateUtc="2026-08-04T08:11:00Z">
              <w:tcPr>
                <w:tcW w:w="2383" w:type="dxa"/>
                <w:gridSpan w:val="2"/>
              </w:tcPr>
            </w:tcPrChange>
          </w:tcPr>
          <w:p w14:paraId="4331234D" w14:textId="69A8C3EB" w:rsidR="00BD660F" w:rsidRDefault="00C8796D" w:rsidP="00BE0899">
            <w:ins w:id="473" w:author="Nick Billington" w:date="2026-08-04T14:10:00Z" w16du:dateUtc="2026-08-04T13:10:00Z">
              <w:r>
                <w:t>The inspector</w:t>
              </w:r>
            </w:ins>
            <w:ins w:id="474" w:author="Nick Billington" w:date="2026-08-04T13:37:00Z" w16du:dateUtc="2026-08-04T12:37:00Z">
              <w:r w:rsidR="008C5DCE">
                <w:t xml:space="preserve"> to take a view. </w:t>
              </w:r>
            </w:ins>
            <w:ins w:id="475" w:author="Simon Greaves" w:date="2026-08-05T18:20:00Z" w16du:dateUtc="2026-08-05T17:20:00Z">
              <w:r w:rsidR="002941D2">
                <w:br/>
              </w:r>
              <w:r w:rsidR="002941D2">
                <w:br/>
                <w:t>R6 maintains that this is important.</w:t>
              </w:r>
            </w:ins>
          </w:p>
        </w:tc>
      </w:tr>
      <w:tr w:rsidR="00BD660F" w14:paraId="3140AFF0" w14:textId="77777777" w:rsidTr="00BD660F">
        <w:tblPrEx>
          <w:tblW w:w="0" w:type="auto"/>
          <w:tblPrExChange w:id="476" w:author="Nick Billington" w:date="2026-08-04T09:11:00Z" w16du:dateUtc="2026-08-04T08:11:00Z">
            <w:tblPrEx>
              <w:tblW w:w="0" w:type="auto"/>
            </w:tblPrEx>
          </w:tblPrExChange>
        </w:tblPrEx>
        <w:trPr>
          <w:trPrChange w:id="477" w:author="Nick Billington" w:date="2026-08-04T09:11:00Z" w16du:dateUtc="2026-08-04T08:11:00Z">
            <w:trPr>
              <w:gridAfter w:val="0"/>
            </w:trPr>
          </w:trPrChange>
        </w:trPr>
        <w:tc>
          <w:tcPr>
            <w:tcW w:w="523" w:type="dxa"/>
            <w:tcPrChange w:id="478" w:author="Nick Billington" w:date="2026-08-04T09:11:00Z" w16du:dateUtc="2026-08-04T08:11:00Z">
              <w:tcPr>
                <w:tcW w:w="523" w:type="dxa"/>
              </w:tcPr>
            </w:tcPrChange>
          </w:tcPr>
          <w:p w14:paraId="34203206" w14:textId="1955DAED" w:rsidR="00BD660F" w:rsidRPr="00E969E1" w:rsidRDefault="00BD660F" w:rsidP="00BE0899">
            <w:pPr>
              <w:rPr>
                <w:b/>
                <w:bCs/>
              </w:rPr>
            </w:pPr>
            <w:r>
              <w:rPr>
                <w:b/>
                <w:bCs/>
              </w:rPr>
              <w:t>19</w:t>
            </w:r>
          </w:p>
        </w:tc>
        <w:tc>
          <w:tcPr>
            <w:tcW w:w="6838" w:type="dxa"/>
            <w:tcPrChange w:id="479" w:author="Nick Billington" w:date="2026-08-04T09:11:00Z" w16du:dateUtc="2026-08-04T08:11:00Z">
              <w:tcPr>
                <w:tcW w:w="6838" w:type="dxa"/>
              </w:tcPr>
            </w:tcPrChange>
          </w:tcPr>
          <w:p w14:paraId="74AB1AD3" w14:textId="77777777" w:rsidR="00BD660F" w:rsidRDefault="00BD660F" w:rsidP="00C41A14">
            <w:r>
              <w:t>The development hereby approved shall not be first occupied until details of the maintenance and management of the sustainable drainage scheme have been submitted to and approved in writing by the Local Planning Authority. The drainage scheme shall be implemented prior to the first occupation of the development hereby approved and thereafter managed and maintained in accordance with the approved details in perpetuity. The Local Planning Authority shall be granted access to inspect the sustainable drainage scheme for the lifetime of the development. The details of the scheme to be submitted for approval shall include:</w:t>
            </w:r>
          </w:p>
          <w:p w14:paraId="6330FD85" w14:textId="77777777" w:rsidR="00BD660F" w:rsidRDefault="00BD660F" w:rsidP="00C41A14">
            <w:r>
              <w:t>I. a timetable for its implementation,</w:t>
            </w:r>
          </w:p>
          <w:p w14:paraId="697AD4AB" w14:textId="77777777" w:rsidR="00BD660F" w:rsidRDefault="00BD660F" w:rsidP="00C41A14">
            <w:r>
              <w:lastRenderedPageBreak/>
              <w:t>II. details of SuDS features and connecting drainage structures and maintenance requirement for each aspect,</w:t>
            </w:r>
          </w:p>
          <w:p w14:paraId="522BE599" w14:textId="283D9FE8" w:rsidR="00BD660F" w:rsidRDefault="00BD660F" w:rsidP="00C41A14">
            <w:r>
              <w:t>III. a management and maintenance plan for the lifetime of the development which shall include the arrangements for adoption by any public body or statutory undertaker, or any other arrangements to secure the operation of the sustainable drainage scheme throughout its lifetime.</w:t>
            </w:r>
          </w:p>
        </w:tc>
        <w:tc>
          <w:tcPr>
            <w:tcW w:w="3516" w:type="dxa"/>
            <w:tcPrChange w:id="480" w:author="Nick Billington" w:date="2026-08-04T09:11:00Z" w16du:dateUtc="2026-08-04T08:11:00Z">
              <w:tcPr>
                <w:tcW w:w="3516" w:type="dxa"/>
              </w:tcPr>
            </w:tcPrChange>
          </w:tcPr>
          <w:p w14:paraId="7913FB1E" w14:textId="23874B69" w:rsidR="00BD660F" w:rsidRDefault="00BD660F" w:rsidP="00BE0899">
            <w:r w:rsidRPr="00C41A14">
              <w:lastRenderedPageBreak/>
              <w:t>Reason: To ensure that the development achieves a high standard of sustainability and ensure the flood risk is adequately addressed for each new dwelling and not increased in accordance with NPPF and Policy DP41 of the Mid Sussex District Plan 2014-2031.</w:t>
            </w:r>
          </w:p>
        </w:tc>
        <w:tc>
          <w:tcPr>
            <w:tcW w:w="2382" w:type="dxa"/>
            <w:tcPrChange w:id="481" w:author="Nick Billington" w:date="2026-08-04T09:11:00Z" w16du:dateUtc="2026-08-04T08:11:00Z">
              <w:tcPr>
                <w:tcW w:w="2382" w:type="dxa"/>
              </w:tcPr>
            </w:tcPrChange>
          </w:tcPr>
          <w:p w14:paraId="55BD3106" w14:textId="78CB1DC0" w:rsidR="00BD660F" w:rsidRDefault="00BD660F" w:rsidP="00BE0899">
            <w:r w:rsidRPr="000F6A11">
              <w:rPr>
                <w:i/>
                <w:iCs/>
                <w:color w:val="4EA72E" w:themeColor="accent6"/>
              </w:rPr>
              <w:t>Agreed</w:t>
            </w:r>
          </w:p>
        </w:tc>
        <w:tc>
          <w:tcPr>
            <w:tcW w:w="4172" w:type="dxa"/>
            <w:tcPrChange w:id="482" w:author="Nick Billington" w:date="2026-08-04T09:11:00Z" w16du:dateUtc="2026-08-04T08:11:00Z">
              <w:tcPr>
                <w:tcW w:w="2383" w:type="dxa"/>
              </w:tcPr>
            </w:tcPrChange>
          </w:tcPr>
          <w:p w14:paraId="6BA99FF6" w14:textId="5C8A1C8A" w:rsidR="002F4419" w:rsidRDefault="008C5DCE" w:rsidP="002F4419">
            <w:pPr>
              <w:rPr>
                <w:ins w:id="483" w:author="Nick Billington" w:date="2026-08-04T10:14:00Z" w16du:dateUtc="2026-08-04T09:14:00Z"/>
              </w:rPr>
            </w:pPr>
            <w:ins w:id="484" w:author="Nick Billington" w:date="2026-08-04T13:38:00Z" w16du:dateUtc="2026-08-04T12:38:00Z">
              <w:r>
                <w:t xml:space="preserve">Agreed. </w:t>
              </w:r>
            </w:ins>
          </w:p>
          <w:p w14:paraId="656A9FD1" w14:textId="77777777" w:rsidR="002F4419" w:rsidRDefault="002F4419" w:rsidP="002F4419">
            <w:pPr>
              <w:rPr>
                <w:ins w:id="485" w:author="Nick Billington" w:date="2026-08-04T10:14:00Z" w16du:dateUtc="2026-08-04T09:14:00Z"/>
              </w:rPr>
            </w:pPr>
          </w:p>
          <w:p w14:paraId="3C643101" w14:textId="6054B581" w:rsidR="00BD660F" w:rsidRDefault="00BD660F" w:rsidP="002F4419"/>
        </w:tc>
        <w:tc>
          <w:tcPr>
            <w:tcW w:w="2835" w:type="dxa"/>
            <w:tcPrChange w:id="486" w:author="Nick Billington" w:date="2026-08-04T09:11:00Z" w16du:dateUtc="2026-08-04T08:11:00Z">
              <w:tcPr>
                <w:tcW w:w="2383" w:type="dxa"/>
                <w:gridSpan w:val="2"/>
              </w:tcPr>
            </w:tcPrChange>
          </w:tcPr>
          <w:p w14:paraId="156A7CC1" w14:textId="6FF42507" w:rsidR="00BD660F" w:rsidRDefault="00C8796D" w:rsidP="00BE0899">
            <w:ins w:id="487" w:author="Nick Billington" w:date="2026-08-04T14:10:00Z" w16du:dateUtc="2026-08-04T13:10:00Z">
              <w:r>
                <w:t xml:space="preserve">No change suggested. Agreed. </w:t>
              </w:r>
            </w:ins>
            <w:ins w:id="488" w:author="Nick Billington" w:date="2026-08-04T13:38:00Z" w16du:dateUtc="2026-08-04T12:38:00Z">
              <w:r w:rsidR="008C5DCE">
                <w:t xml:space="preserve"> </w:t>
              </w:r>
            </w:ins>
          </w:p>
        </w:tc>
      </w:tr>
      <w:tr w:rsidR="00BD660F" w14:paraId="553F0755" w14:textId="77777777" w:rsidTr="00BD660F">
        <w:tblPrEx>
          <w:tblW w:w="0" w:type="auto"/>
          <w:tblPrExChange w:id="489" w:author="Nick Billington" w:date="2026-08-04T09:11:00Z" w16du:dateUtc="2026-08-04T08:11:00Z">
            <w:tblPrEx>
              <w:tblW w:w="0" w:type="auto"/>
            </w:tblPrEx>
          </w:tblPrExChange>
        </w:tblPrEx>
        <w:trPr>
          <w:trPrChange w:id="490" w:author="Nick Billington" w:date="2026-08-04T09:11:00Z" w16du:dateUtc="2026-08-04T08:11:00Z">
            <w:trPr>
              <w:gridAfter w:val="0"/>
            </w:trPr>
          </w:trPrChange>
        </w:trPr>
        <w:tc>
          <w:tcPr>
            <w:tcW w:w="523" w:type="dxa"/>
            <w:tcPrChange w:id="491" w:author="Nick Billington" w:date="2026-08-04T09:11:00Z" w16du:dateUtc="2026-08-04T08:11:00Z">
              <w:tcPr>
                <w:tcW w:w="523" w:type="dxa"/>
              </w:tcPr>
            </w:tcPrChange>
          </w:tcPr>
          <w:p w14:paraId="19AA4A07" w14:textId="438F7947" w:rsidR="00BD660F" w:rsidRPr="00E969E1" w:rsidRDefault="00BD660F" w:rsidP="00BE0899">
            <w:pPr>
              <w:rPr>
                <w:b/>
                <w:bCs/>
              </w:rPr>
            </w:pPr>
            <w:r>
              <w:rPr>
                <w:b/>
                <w:bCs/>
              </w:rPr>
              <w:t>20</w:t>
            </w:r>
          </w:p>
        </w:tc>
        <w:tc>
          <w:tcPr>
            <w:tcW w:w="6838" w:type="dxa"/>
            <w:tcPrChange w:id="492" w:author="Nick Billington" w:date="2026-08-04T09:11:00Z" w16du:dateUtc="2026-08-04T08:11:00Z">
              <w:tcPr>
                <w:tcW w:w="6838" w:type="dxa"/>
              </w:tcPr>
            </w:tcPrChange>
          </w:tcPr>
          <w:p w14:paraId="34E6BF18" w14:textId="7D11646C" w:rsidR="00BD660F" w:rsidRDefault="00BD660F" w:rsidP="00BE0899">
            <w:r w:rsidRPr="00C41A14">
              <w:t xml:space="preserve">Prior to first occupation </w:t>
            </w:r>
            <w:r>
              <w:t xml:space="preserve">of any dwelling </w:t>
            </w:r>
            <w:r w:rsidRPr="00C41A14">
              <w:t>a detailed</w:t>
            </w:r>
            <w:r>
              <w:t xml:space="preserve"> surface water drainage </w:t>
            </w:r>
            <w:r w:rsidRPr="00C41A14">
              <w:t>verification report shall be submitted to and approved in writing by the Local Planning Authority. The verification report shall include substantiating evidence demonstrating the approved construction details and specifications have been implemented in accordance with the surface water drainage scheme and shall include photographs of excavations and soil profiles/horizons, any installation of any surface water structure and control</w:t>
            </w:r>
            <w:r>
              <w:t xml:space="preserve"> </w:t>
            </w:r>
            <w:r w:rsidRPr="00C41A14">
              <w:t>mechanism.</w:t>
            </w:r>
          </w:p>
        </w:tc>
        <w:tc>
          <w:tcPr>
            <w:tcW w:w="3516" w:type="dxa"/>
            <w:tcPrChange w:id="493" w:author="Nick Billington" w:date="2026-08-04T09:11:00Z" w16du:dateUtc="2026-08-04T08:11:00Z">
              <w:tcPr>
                <w:tcW w:w="3516" w:type="dxa"/>
              </w:tcPr>
            </w:tcPrChange>
          </w:tcPr>
          <w:p w14:paraId="133DB950" w14:textId="66D5B138" w:rsidR="00BD660F" w:rsidRDefault="00BD660F" w:rsidP="00BE0899">
            <w:r w:rsidRPr="00C41A14">
              <w:t>Reason: To ensure that the development achieves a high standard of sustainability and ensure the flood risk is adequately addressed for each new dwelling and not increased in accordance with NPPF and Policy DP41 of the Mid Sussex District Plan 2014-2031.</w:t>
            </w:r>
          </w:p>
        </w:tc>
        <w:tc>
          <w:tcPr>
            <w:tcW w:w="2382" w:type="dxa"/>
            <w:tcPrChange w:id="494" w:author="Nick Billington" w:date="2026-08-04T09:11:00Z" w16du:dateUtc="2026-08-04T08:11:00Z">
              <w:tcPr>
                <w:tcW w:w="2382" w:type="dxa"/>
              </w:tcPr>
            </w:tcPrChange>
          </w:tcPr>
          <w:p w14:paraId="3CB24AC8" w14:textId="2341394D" w:rsidR="00BD660F" w:rsidRDefault="00BD660F" w:rsidP="00BE0899">
            <w:r w:rsidRPr="000F6A11">
              <w:rPr>
                <w:i/>
                <w:iCs/>
                <w:color w:val="4EA72E" w:themeColor="accent6"/>
              </w:rPr>
              <w:t>Agreed</w:t>
            </w:r>
          </w:p>
        </w:tc>
        <w:tc>
          <w:tcPr>
            <w:tcW w:w="4172" w:type="dxa"/>
            <w:tcPrChange w:id="495" w:author="Nick Billington" w:date="2026-08-04T09:11:00Z" w16du:dateUtc="2026-08-04T08:11:00Z">
              <w:tcPr>
                <w:tcW w:w="2383" w:type="dxa"/>
              </w:tcPr>
            </w:tcPrChange>
          </w:tcPr>
          <w:p w14:paraId="4C82EE22" w14:textId="5410DF08" w:rsidR="00BD660F" w:rsidRDefault="002F4419" w:rsidP="00BE0899">
            <w:ins w:id="496" w:author="Nick Billington" w:date="2026-08-04T10:15:00Z" w16du:dateUtc="2026-08-04T09:15:00Z">
              <w:r>
                <w:t>Agreed</w:t>
              </w:r>
            </w:ins>
          </w:p>
        </w:tc>
        <w:tc>
          <w:tcPr>
            <w:tcW w:w="2835" w:type="dxa"/>
            <w:tcPrChange w:id="497" w:author="Nick Billington" w:date="2026-08-04T09:11:00Z" w16du:dateUtc="2026-08-04T08:11:00Z">
              <w:tcPr>
                <w:tcW w:w="2383" w:type="dxa"/>
                <w:gridSpan w:val="2"/>
              </w:tcPr>
            </w:tcPrChange>
          </w:tcPr>
          <w:p w14:paraId="62B502F3" w14:textId="6AB8BEF7" w:rsidR="00BD660F" w:rsidRDefault="00BD660F" w:rsidP="00BE0899"/>
        </w:tc>
      </w:tr>
      <w:tr w:rsidR="00BD660F" w14:paraId="395AAD9D" w14:textId="77777777" w:rsidTr="00BD660F">
        <w:tblPrEx>
          <w:tblW w:w="0" w:type="auto"/>
          <w:tblPrExChange w:id="498" w:author="Nick Billington" w:date="2026-08-04T09:11:00Z" w16du:dateUtc="2026-08-04T08:11:00Z">
            <w:tblPrEx>
              <w:tblW w:w="0" w:type="auto"/>
            </w:tblPrEx>
          </w:tblPrExChange>
        </w:tblPrEx>
        <w:trPr>
          <w:trPrChange w:id="499" w:author="Nick Billington" w:date="2026-08-04T09:11:00Z" w16du:dateUtc="2026-08-04T08:11:00Z">
            <w:trPr>
              <w:gridAfter w:val="0"/>
            </w:trPr>
          </w:trPrChange>
        </w:trPr>
        <w:tc>
          <w:tcPr>
            <w:tcW w:w="523" w:type="dxa"/>
            <w:tcPrChange w:id="500" w:author="Nick Billington" w:date="2026-08-04T09:11:00Z" w16du:dateUtc="2026-08-04T08:11:00Z">
              <w:tcPr>
                <w:tcW w:w="523" w:type="dxa"/>
              </w:tcPr>
            </w:tcPrChange>
          </w:tcPr>
          <w:p w14:paraId="6E0926A9" w14:textId="363B548F" w:rsidR="00BD660F" w:rsidRPr="00E969E1" w:rsidRDefault="00BD660F" w:rsidP="00BE0899">
            <w:pPr>
              <w:rPr>
                <w:b/>
                <w:bCs/>
              </w:rPr>
            </w:pPr>
            <w:r>
              <w:rPr>
                <w:b/>
                <w:bCs/>
              </w:rPr>
              <w:t>21</w:t>
            </w:r>
          </w:p>
        </w:tc>
        <w:tc>
          <w:tcPr>
            <w:tcW w:w="6838" w:type="dxa"/>
            <w:tcPrChange w:id="501" w:author="Nick Billington" w:date="2026-08-04T09:11:00Z" w16du:dateUtc="2026-08-04T08:11:00Z">
              <w:tcPr>
                <w:tcW w:w="6838" w:type="dxa"/>
              </w:tcPr>
            </w:tcPrChange>
          </w:tcPr>
          <w:p w14:paraId="701D18FA" w14:textId="3E096A56" w:rsidR="00BD660F" w:rsidRPr="00AA0E1C" w:rsidRDefault="00BD660F" w:rsidP="00BE0899">
            <w:r w:rsidRPr="00AA0E1C">
              <w:t>Occupation of the development is to be phased and implemented to align with the delivery by Southern Water of any sewerage network reinforcement required to ensure that adequate wastewater network capacity is available to adequately drain the development. Details of such phasing shall be submitted to and approved in writing by the Local Planning Authority (in consultation with Southern Water) prior to the occupation of any part of the development and no occupation shall take place other than in accordance with the agreed development and infrastructure phasing plan.</w:t>
            </w:r>
          </w:p>
        </w:tc>
        <w:tc>
          <w:tcPr>
            <w:tcW w:w="3516" w:type="dxa"/>
            <w:tcPrChange w:id="502" w:author="Nick Billington" w:date="2026-08-04T09:11:00Z" w16du:dateUtc="2026-08-04T08:11:00Z">
              <w:tcPr>
                <w:tcW w:w="3516" w:type="dxa"/>
              </w:tcPr>
            </w:tcPrChange>
          </w:tcPr>
          <w:p w14:paraId="27542B21" w14:textId="59D93A43" w:rsidR="00BD660F" w:rsidRDefault="00BD660F" w:rsidP="00BE0899">
            <w:r w:rsidRPr="00C41A14">
              <w:t>Reason: To comply with policy DP41 of the Mid Sussex District Plan 2014-2031. Network reinforcement works are likely to be required to accommodate the proposed development. Any reinforcement works identified will be necessary to ensure that adequate wastewater network capacity is available to adequately drain the development.</w:t>
            </w:r>
          </w:p>
        </w:tc>
        <w:tc>
          <w:tcPr>
            <w:tcW w:w="2382" w:type="dxa"/>
            <w:tcPrChange w:id="503" w:author="Nick Billington" w:date="2026-08-04T09:11:00Z" w16du:dateUtc="2026-08-04T08:11:00Z">
              <w:tcPr>
                <w:tcW w:w="2382" w:type="dxa"/>
              </w:tcPr>
            </w:tcPrChange>
          </w:tcPr>
          <w:p w14:paraId="01FC8D83" w14:textId="183FFDB1" w:rsidR="00BD660F" w:rsidRDefault="00BD660F" w:rsidP="00BE0899">
            <w:r w:rsidRPr="000F6A11">
              <w:rPr>
                <w:i/>
                <w:iCs/>
                <w:color w:val="4EA72E" w:themeColor="accent6"/>
              </w:rPr>
              <w:t>Agreed</w:t>
            </w:r>
          </w:p>
        </w:tc>
        <w:tc>
          <w:tcPr>
            <w:tcW w:w="4172" w:type="dxa"/>
            <w:tcPrChange w:id="504" w:author="Nick Billington" w:date="2026-08-04T09:11:00Z" w16du:dateUtc="2026-08-04T08:11:00Z">
              <w:tcPr>
                <w:tcW w:w="2383" w:type="dxa"/>
              </w:tcPr>
            </w:tcPrChange>
          </w:tcPr>
          <w:p w14:paraId="6B525716" w14:textId="6C693D40" w:rsidR="00BD660F" w:rsidRDefault="002F4419" w:rsidP="00BE0899">
            <w:ins w:id="505" w:author="Nick Billington" w:date="2026-08-04T10:15:00Z" w16du:dateUtc="2026-08-04T09:15:00Z">
              <w:r>
                <w:t>Agreed</w:t>
              </w:r>
            </w:ins>
          </w:p>
        </w:tc>
        <w:tc>
          <w:tcPr>
            <w:tcW w:w="2835" w:type="dxa"/>
            <w:tcPrChange w:id="506" w:author="Nick Billington" w:date="2026-08-04T09:11:00Z" w16du:dateUtc="2026-08-04T08:11:00Z">
              <w:tcPr>
                <w:tcW w:w="2383" w:type="dxa"/>
                <w:gridSpan w:val="2"/>
              </w:tcPr>
            </w:tcPrChange>
          </w:tcPr>
          <w:p w14:paraId="2C46F611" w14:textId="55F6777A" w:rsidR="00BD660F" w:rsidRDefault="00BD660F" w:rsidP="00BE0899"/>
        </w:tc>
      </w:tr>
      <w:tr w:rsidR="00BD660F" w14:paraId="0B9085BB" w14:textId="77777777" w:rsidTr="00BD660F">
        <w:tblPrEx>
          <w:tblW w:w="0" w:type="auto"/>
          <w:tblPrExChange w:id="507" w:author="Nick Billington" w:date="2026-08-04T09:11:00Z" w16du:dateUtc="2026-08-04T08:11:00Z">
            <w:tblPrEx>
              <w:tblW w:w="0" w:type="auto"/>
            </w:tblPrEx>
          </w:tblPrExChange>
        </w:tblPrEx>
        <w:trPr>
          <w:trPrChange w:id="508" w:author="Nick Billington" w:date="2026-08-04T09:11:00Z" w16du:dateUtc="2026-08-04T08:11:00Z">
            <w:trPr>
              <w:gridAfter w:val="0"/>
            </w:trPr>
          </w:trPrChange>
        </w:trPr>
        <w:tc>
          <w:tcPr>
            <w:tcW w:w="523" w:type="dxa"/>
            <w:tcPrChange w:id="509" w:author="Nick Billington" w:date="2026-08-04T09:11:00Z" w16du:dateUtc="2026-08-04T08:11:00Z">
              <w:tcPr>
                <w:tcW w:w="523" w:type="dxa"/>
              </w:tcPr>
            </w:tcPrChange>
          </w:tcPr>
          <w:p w14:paraId="66C325CB" w14:textId="378B15C6" w:rsidR="00BD660F" w:rsidRPr="00E969E1" w:rsidRDefault="00BD660F" w:rsidP="00BE0899">
            <w:pPr>
              <w:rPr>
                <w:b/>
                <w:bCs/>
              </w:rPr>
            </w:pPr>
            <w:r>
              <w:rPr>
                <w:b/>
                <w:bCs/>
              </w:rPr>
              <w:t>22</w:t>
            </w:r>
          </w:p>
        </w:tc>
        <w:tc>
          <w:tcPr>
            <w:tcW w:w="6838" w:type="dxa"/>
            <w:tcPrChange w:id="510" w:author="Nick Billington" w:date="2026-08-04T09:11:00Z" w16du:dateUtc="2026-08-04T08:11:00Z">
              <w:tcPr>
                <w:tcW w:w="6838" w:type="dxa"/>
              </w:tcPr>
            </w:tcPrChange>
          </w:tcPr>
          <w:p w14:paraId="130658DA" w14:textId="563F0F11" w:rsidR="00BD660F" w:rsidRDefault="00BD660F" w:rsidP="00C41A14">
            <w:r>
              <w:t xml:space="preserve">Prior to occupation, a "lighting design strategy for biodiversity" in accordance with Guidance Note 08/23 (Institute of Lighting Professionals) </w:t>
            </w:r>
            <w:ins w:id="511" w:author="Simon Greaves" w:date="2026-08-03T14:27:00Z" w16du:dateUtc="2026-08-03T13:27:00Z">
              <w:r>
                <w:rPr>
                  <w:rFonts w:ascii="Helvetica" w:hAnsi="Helvetica" w:cs="Helvetica"/>
                  <w:kern w:val="0"/>
                </w:rPr>
                <w:t xml:space="preserve">and consistent with the Ecological Impact Assessment (Ecosupport Ltd., July 2025) paragraphs 6.2.5 and 6.2.3, whereby lighting will be kept below 0.1 lux in dark corridors as shown on Figure 27, </w:t>
              </w:r>
            </w:ins>
            <w:r>
              <w:t>shall be submitted to and approved in writing by the local planning authority. The strategy shall:</w:t>
            </w:r>
          </w:p>
          <w:p w14:paraId="758B6308" w14:textId="77777777" w:rsidR="00BD660F" w:rsidRDefault="00BD660F" w:rsidP="00C41A14">
            <w:r>
              <w:t>a) identify those areas/features on site that are particularly sensitive for bats and that are likely to cause disturbance in or around their breeding sites and resting places or along important routes used to access key areas of their territory, for example, for foraging; and</w:t>
            </w:r>
          </w:p>
          <w:p w14:paraId="7F6320D0" w14:textId="77777777" w:rsidR="00BD660F" w:rsidRDefault="00BD660F" w:rsidP="00C41A14">
            <w:r>
              <w:t xml:space="preserve">b) show how and where external lighting will be installed (through provision of appropriate lighting contour plans and technical specifications) so that it can be clearly demonstrated that areas to be lit will not disturb or prevent the above species </w:t>
            </w:r>
            <w:r>
              <w:lastRenderedPageBreak/>
              <w:t>using their territory or having access to their breeding sites and resting places.</w:t>
            </w:r>
          </w:p>
          <w:p w14:paraId="678DBAB4" w14:textId="18EED5F5" w:rsidR="00BD660F" w:rsidRDefault="00BD660F" w:rsidP="00C41A14">
            <w:r>
              <w:t>All external lighting shall be installed in accordance with the specifications and locations set out in the scheme and maintained thereafter in accordance with the scheme. Under no circumstances should any other external lighting be installed without prior consent from the local planning authority.</w:t>
            </w:r>
          </w:p>
        </w:tc>
        <w:tc>
          <w:tcPr>
            <w:tcW w:w="3516" w:type="dxa"/>
            <w:tcPrChange w:id="512" w:author="Nick Billington" w:date="2026-08-04T09:11:00Z" w16du:dateUtc="2026-08-04T08:11:00Z">
              <w:tcPr>
                <w:tcW w:w="3516" w:type="dxa"/>
              </w:tcPr>
            </w:tcPrChange>
          </w:tcPr>
          <w:p w14:paraId="4340830D" w14:textId="07C2C6D9" w:rsidR="00BD660F" w:rsidRDefault="00BD660F" w:rsidP="00BE0899">
            <w:r w:rsidRPr="00C41A14">
              <w:lastRenderedPageBreak/>
              <w:t>Reason: To comply with policy DP38 of the Mid Sussex District Plan 2014-2031 and to allow the LPA to discharge its duties under the Conservation of Habitats and Species Regulations 2017 (as amended), the Wildlife &amp; Countryside Act 1981 (as amended) and s40 of the NERC Act 2006 (as amended).</w:t>
            </w:r>
          </w:p>
        </w:tc>
        <w:tc>
          <w:tcPr>
            <w:tcW w:w="2382" w:type="dxa"/>
            <w:tcPrChange w:id="513" w:author="Nick Billington" w:date="2026-08-04T09:11:00Z" w16du:dateUtc="2026-08-04T08:11:00Z">
              <w:tcPr>
                <w:tcW w:w="2382" w:type="dxa"/>
              </w:tcPr>
            </w:tcPrChange>
          </w:tcPr>
          <w:p w14:paraId="0C1FC40B" w14:textId="5FE1F8E3" w:rsidR="00BD660F" w:rsidRDefault="00BD660F" w:rsidP="00BE0899">
            <w:ins w:id="514" w:author="Simon Greaves" w:date="2026-08-03T14:28:00Z" w16du:dateUtc="2026-08-03T13:28:00Z">
              <w:r>
                <w:rPr>
                  <w:i/>
                  <w:iCs/>
                  <w:color w:val="4EA72E" w:themeColor="accent6"/>
                </w:rPr>
                <w:t xml:space="preserve">See </w:t>
              </w:r>
            </w:ins>
            <w:ins w:id="515" w:author="Simon Greaves" w:date="2026-08-03T14:41:00Z" w16du:dateUtc="2026-08-03T13:41:00Z">
              <w:r>
                <w:rPr>
                  <w:i/>
                  <w:iCs/>
                  <w:color w:val="4EA72E" w:themeColor="accent6"/>
                </w:rPr>
                <w:t xml:space="preserve">proposed </w:t>
              </w:r>
            </w:ins>
            <w:ins w:id="516" w:author="Simon Greaves" w:date="2026-08-03T14:28:00Z" w16du:dateUtc="2026-08-03T13:28:00Z">
              <w:r>
                <w:rPr>
                  <w:i/>
                  <w:iCs/>
                  <w:color w:val="4EA72E" w:themeColor="accent6"/>
                </w:rPr>
                <w:t>amended text</w:t>
              </w:r>
            </w:ins>
          </w:p>
        </w:tc>
        <w:tc>
          <w:tcPr>
            <w:tcW w:w="4172" w:type="dxa"/>
            <w:tcPrChange w:id="517" w:author="Nick Billington" w:date="2026-08-04T09:11:00Z" w16du:dateUtc="2026-08-04T08:11:00Z">
              <w:tcPr>
                <w:tcW w:w="2383" w:type="dxa"/>
              </w:tcPr>
            </w:tcPrChange>
          </w:tcPr>
          <w:p w14:paraId="3F14719B" w14:textId="689707FA" w:rsidR="00BD660F" w:rsidRDefault="0033600E" w:rsidP="00BE0899">
            <w:pPr>
              <w:rPr>
                <w:ins w:id="518" w:author="Nick Billington" w:date="2026-08-04T10:17:00Z" w16du:dateUtc="2026-08-04T09:17:00Z"/>
              </w:rPr>
            </w:pPr>
            <w:ins w:id="519" w:author="Nick Billington" w:date="2026-08-04T12:10:00Z" w16du:dateUtc="2026-08-04T11:10:00Z">
              <w:r>
                <w:t>W</w:t>
              </w:r>
            </w:ins>
            <w:ins w:id="520" w:author="Nick Billington" w:date="2026-08-04T10:16:00Z" w16du:dateUtc="2026-08-04T09:16:00Z">
              <w:r w:rsidR="002F4419">
                <w:t>e don’t consider the addition is necessary,</w:t>
              </w:r>
            </w:ins>
            <w:ins w:id="521" w:author="Nick Billington" w:date="2026-08-04T10:17:00Z" w16du:dateUtc="2026-08-04T09:17:00Z">
              <w:r w:rsidR="002F4419">
                <w:t xml:space="preserve"> noting the condition already references relevant lighting guidance relating to biodiversity. </w:t>
              </w:r>
            </w:ins>
            <w:ins w:id="522" w:author="Nick Billington" w:date="2026-08-04T12:11:00Z" w16du:dateUtc="2026-08-04T11:11:00Z">
              <w:r w:rsidR="00476D1E">
                <w:t xml:space="preserve">The wording as originally </w:t>
              </w:r>
            </w:ins>
            <w:ins w:id="523" w:author="Nick Billington" w:date="2026-08-04T12:12:00Z" w16du:dateUtc="2026-08-04T11:12:00Z">
              <w:r w:rsidR="00A01A42">
                <w:t xml:space="preserve">put </w:t>
              </w:r>
              <w:r w:rsidR="00CD5B0C">
                <w:t xml:space="preserve">is as per the wording in </w:t>
              </w:r>
            </w:ins>
            <w:ins w:id="524" w:author="Nick Billington" w:date="2026-08-04T12:10:00Z" w16du:dateUtc="2026-08-04T11:10:00Z">
              <w:r w:rsidR="0056600E">
                <w:t xml:space="preserve"> </w:t>
              </w:r>
            </w:ins>
            <w:ins w:id="525" w:author="Nick Billington" w:date="2026-08-04T12:12:00Z" w16du:dateUtc="2026-08-04T11:12:00Z">
              <w:r w:rsidR="00CD5B0C">
                <w:t xml:space="preserve">CD4.33. </w:t>
              </w:r>
            </w:ins>
          </w:p>
          <w:p w14:paraId="3CA00302" w14:textId="77777777" w:rsidR="002F4419" w:rsidRDefault="002F4419" w:rsidP="002F4419">
            <w:pPr>
              <w:rPr>
                <w:ins w:id="526" w:author="Nick Billington" w:date="2026-08-04T10:17:00Z" w16du:dateUtc="2026-08-04T09:17:00Z"/>
              </w:rPr>
            </w:pPr>
          </w:p>
          <w:p w14:paraId="529675FF" w14:textId="4724ECCA" w:rsidR="002F4419" w:rsidRDefault="002F4419" w:rsidP="002F4419">
            <w:ins w:id="527" w:author="Nick Billington" w:date="2026-08-04T10:17:00Z" w16du:dateUtc="2026-08-04T09:17:00Z">
              <w:r>
                <w:t>If the Inspector is so minded</w:t>
              </w:r>
            </w:ins>
            <w:ins w:id="528" w:author="Nick Billington" w:date="2026-08-04T10:18:00Z" w16du:dateUtc="2026-08-04T09:18:00Z">
              <w:r w:rsidR="00F808D9">
                <w:t xml:space="preserve"> to agree the amendment</w:t>
              </w:r>
            </w:ins>
            <w:ins w:id="529" w:author="Nick Billington" w:date="2026-08-04T10:17:00Z" w16du:dateUtc="2026-08-04T09:17:00Z">
              <w:r>
                <w:t xml:space="preserve">, we accept the wording as put forward by R6. </w:t>
              </w:r>
            </w:ins>
          </w:p>
        </w:tc>
        <w:tc>
          <w:tcPr>
            <w:tcW w:w="2835" w:type="dxa"/>
            <w:tcPrChange w:id="530" w:author="Nick Billington" w:date="2026-08-04T09:11:00Z" w16du:dateUtc="2026-08-04T08:11:00Z">
              <w:tcPr>
                <w:tcW w:w="2383" w:type="dxa"/>
                <w:gridSpan w:val="2"/>
              </w:tcPr>
            </w:tcPrChange>
          </w:tcPr>
          <w:p w14:paraId="4BCB2736" w14:textId="77777777" w:rsidR="00BD660F" w:rsidRDefault="00C8796D" w:rsidP="00BE0899">
            <w:pPr>
              <w:rPr>
                <w:ins w:id="531" w:author="Simon Greaves" w:date="2026-08-05T18:20:00Z" w16du:dateUtc="2026-08-05T17:20:00Z"/>
              </w:rPr>
            </w:pPr>
            <w:ins w:id="532" w:author="Nick Billington" w:date="2026-08-04T14:11:00Z" w16du:dateUtc="2026-08-04T13:11:00Z">
              <w:r>
                <w:t xml:space="preserve">BC to review. . </w:t>
              </w:r>
            </w:ins>
          </w:p>
          <w:p w14:paraId="269E313A" w14:textId="77777777" w:rsidR="002941D2" w:rsidRDefault="002941D2" w:rsidP="00BE0899">
            <w:pPr>
              <w:rPr>
                <w:ins w:id="533" w:author="Simon Greaves" w:date="2026-08-05T18:20:00Z" w16du:dateUtc="2026-08-05T17:20:00Z"/>
              </w:rPr>
            </w:pPr>
          </w:p>
          <w:p w14:paraId="49CAFE74" w14:textId="560F4140" w:rsidR="002941D2" w:rsidRDefault="002941D2" w:rsidP="00BE0899">
            <w:ins w:id="534" w:author="Simon Greaves" w:date="2026-08-05T18:20:00Z" w16du:dateUtc="2026-08-05T17:20:00Z">
              <w:r>
                <w:t xml:space="preserve">R6 maintain that the specific figure (0.1 Lux) is </w:t>
              </w:r>
            </w:ins>
            <w:ins w:id="535" w:author="Simon Greaves" w:date="2026-08-05T18:25:00Z" w16du:dateUtc="2026-08-05T17:25:00Z">
              <w:r w:rsidR="005849C5">
                <w:t>directly</w:t>
              </w:r>
            </w:ins>
            <w:ins w:id="536" w:author="Simon Greaves" w:date="2026-08-05T18:20:00Z" w16du:dateUtc="2026-08-05T17:20:00Z">
              <w:r>
                <w:t xml:space="preserve"> relevant and so if usef</w:t>
              </w:r>
            </w:ins>
            <w:ins w:id="537" w:author="Simon Greaves" w:date="2026-08-05T18:21:00Z" w16du:dateUtc="2026-08-05T17:21:00Z">
              <w:r>
                <w:t>ul as a specific and measurable requirement of the condition. Avoids doubt.</w:t>
              </w:r>
            </w:ins>
          </w:p>
        </w:tc>
      </w:tr>
      <w:tr w:rsidR="00BD660F" w14:paraId="3BE3D4E1" w14:textId="77777777" w:rsidTr="00BD660F">
        <w:tblPrEx>
          <w:tblW w:w="0" w:type="auto"/>
          <w:tblPrExChange w:id="538" w:author="Nick Billington" w:date="2026-08-04T09:11:00Z" w16du:dateUtc="2026-08-04T08:11:00Z">
            <w:tblPrEx>
              <w:tblW w:w="0" w:type="auto"/>
            </w:tblPrEx>
          </w:tblPrExChange>
        </w:tblPrEx>
        <w:trPr>
          <w:trPrChange w:id="539" w:author="Nick Billington" w:date="2026-08-04T09:11:00Z" w16du:dateUtc="2026-08-04T08:11:00Z">
            <w:trPr>
              <w:gridAfter w:val="0"/>
            </w:trPr>
          </w:trPrChange>
        </w:trPr>
        <w:tc>
          <w:tcPr>
            <w:tcW w:w="523" w:type="dxa"/>
            <w:tcPrChange w:id="540" w:author="Nick Billington" w:date="2026-08-04T09:11:00Z" w16du:dateUtc="2026-08-04T08:11:00Z">
              <w:tcPr>
                <w:tcW w:w="523" w:type="dxa"/>
              </w:tcPr>
            </w:tcPrChange>
          </w:tcPr>
          <w:p w14:paraId="3E506515" w14:textId="3877B43C" w:rsidR="00BD660F" w:rsidRPr="00E969E1" w:rsidRDefault="00BD660F" w:rsidP="00BE0899">
            <w:pPr>
              <w:rPr>
                <w:b/>
                <w:bCs/>
              </w:rPr>
            </w:pPr>
            <w:r>
              <w:rPr>
                <w:b/>
                <w:bCs/>
              </w:rPr>
              <w:t>23</w:t>
            </w:r>
          </w:p>
        </w:tc>
        <w:tc>
          <w:tcPr>
            <w:tcW w:w="6838" w:type="dxa"/>
            <w:tcPrChange w:id="541" w:author="Nick Billington" w:date="2026-08-04T09:11:00Z" w16du:dateUtc="2026-08-04T08:11:00Z">
              <w:tcPr>
                <w:tcW w:w="6838" w:type="dxa"/>
              </w:tcPr>
            </w:tcPrChange>
          </w:tcPr>
          <w:p w14:paraId="11C78C73" w14:textId="07AB27E3" w:rsidR="00BD660F" w:rsidRDefault="00BD660F" w:rsidP="00BB04A1">
            <w:r>
              <w:t>Prior to the first occupation of any dwelling or unit forming part of the proposed development, the developer will at their own expense install the required fire hydrants in the approved location to BS 750 standards or stored water supply and arrange for their connection to a water supply which is appropriate in terms of both pressure and volume for the purposes of firefighting.</w:t>
            </w:r>
          </w:p>
          <w:p w14:paraId="2D42B7AA" w14:textId="2F63E149" w:rsidR="00BD660F" w:rsidRDefault="00BD660F" w:rsidP="00BB04A1">
            <w:r>
              <w:t>The fire hydrant shall thereafter be maintained as part of the development by the water undertaker at the expense of the Fire and Rescue Service if adopted as part of the public mains supply (Fire Services Act 2004) or by the owner / occupier if the installation is retained as a private network.</w:t>
            </w:r>
          </w:p>
        </w:tc>
        <w:tc>
          <w:tcPr>
            <w:tcW w:w="3516" w:type="dxa"/>
            <w:tcPrChange w:id="542" w:author="Nick Billington" w:date="2026-08-04T09:11:00Z" w16du:dateUtc="2026-08-04T08:11:00Z">
              <w:tcPr>
                <w:tcW w:w="3516" w:type="dxa"/>
              </w:tcPr>
            </w:tcPrChange>
          </w:tcPr>
          <w:p w14:paraId="738CB0D9" w14:textId="242E70AA" w:rsidR="00BD660F" w:rsidRDefault="00BD660F" w:rsidP="00BE0899">
            <w:r w:rsidRPr="00BB04A1">
              <w:t>Reason: In the interests of amenity and in accordance with policy DP20 of the Mid Sussex District Plan 2014 - 2031 and in accordance with The Fire &amp; Rescue Service Act 2004.</w:t>
            </w:r>
          </w:p>
        </w:tc>
        <w:tc>
          <w:tcPr>
            <w:tcW w:w="2382" w:type="dxa"/>
            <w:tcPrChange w:id="543" w:author="Nick Billington" w:date="2026-08-04T09:11:00Z" w16du:dateUtc="2026-08-04T08:11:00Z">
              <w:tcPr>
                <w:tcW w:w="2382" w:type="dxa"/>
              </w:tcPr>
            </w:tcPrChange>
          </w:tcPr>
          <w:p w14:paraId="3732200D" w14:textId="75C15D7A" w:rsidR="00BD660F" w:rsidRDefault="00BD660F" w:rsidP="00BE0899">
            <w:r w:rsidRPr="000F6A11">
              <w:rPr>
                <w:i/>
                <w:iCs/>
                <w:color w:val="4EA72E" w:themeColor="accent6"/>
              </w:rPr>
              <w:t>Agreed</w:t>
            </w:r>
          </w:p>
        </w:tc>
        <w:tc>
          <w:tcPr>
            <w:tcW w:w="4172" w:type="dxa"/>
            <w:tcPrChange w:id="544" w:author="Nick Billington" w:date="2026-08-04T09:11:00Z" w16du:dateUtc="2026-08-04T08:11:00Z">
              <w:tcPr>
                <w:tcW w:w="2383" w:type="dxa"/>
              </w:tcPr>
            </w:tcPrChange>
          </w:tcPr>
          <w:p w14:paraId="4910212C" w14:textId="48AECAF4" w:rsidR="00BD660F" w:rsidRDefault="00F808D9" w:rsidP="00BE0899">
            <w:ins w:id="545" w:author="Nick Billington" w:date="2026-08-04T10:18:00Z" w16du:dateUtc="2026-08-04T09:18:00Z">
              <w:r>
                <w:t>Agreed</w:t>
              </w:r>
            </w:ins>
          </w:p>
        </w:tc>
        <w:tc>
          <w:tcPr>
            <w:tcW w:w="2835" w:type="dxa"/>
            <w:tcPrChange w:id="546" w:author="Nick Billington" w:date="2026-08-04T09:11:00Z" w16du:dateUtc="2026-08-04T08:11:00Z">
              <w:tcPr>
                <w:tcW w:w="2383" w:type="dxa"/>
                <w:gridSpan w:val="2"/>
              </w:tcPr>
            </w:tcPrChange>
          </w:tcPr>
          <w:p w14:paraId="701A4C08" w14:textId="713994D8" w:rsidR="00BD660F" w:rsidRDefault="00BD660F" w:rsidP="00BE0899"/>
        </w:tc>
      </w:tr>
      <w:tr w:rsidR="00BD660F" w14:paraId="2E40D1C8" w14:textId="77777777" w:rsidTr="00BD660F">
        <w:tblPrEx>
          <w:tblW w:w="0" w:type="auto"/>
          <w:tblPrExChange w:id="547" w:author="Nick Billington" w:date="2026-08-04T09:11:00Z" w16du:dateUtc="2026-08-04T08:11:00Z">
            <w:tblPrEx>
              <w:tblW w:w="0" w:type="auto"/>
            </w:tblPrEx>
          </w:tblPrExChange>
        </w:tblPrEx>
        <w:trPr>
          <w:trPrChange w:id="548" w:author="Nick Billington" w:date="2026-08-04T09:11:00Z" w16du:dateUtc="2026-08-04T08:11:00Z">
            <w:trPr>
              <w:gridAfter w:val="0"/>
            </w:trPr>
          </w:trPrChange>
        </w:trPr>
        <w:tc>
          <w:tcPr>
            <w:tcW w:w="523" w:type="dxa"/>
            <w:tcPrChange w:id="549" w:author="Nick Billington" w:date="2026-08-04T09:11:00Z" w16du:dateUtc="2026-08-04T08:11:00Z">
              <w:tcPr>
                <w:tcW w:w="523" w:type="dxa"/>
              </w:tcPr>
            </w:tcPrChange>
          </w:tcPr>
          <w:p w14:paraId="2E6A8CE3" w14:textId="36B1D8C7" w:rsidR="00BD660F" w:rsidRPr="00E969E1" w:rsidRDefault="00BD660F" w:rsidP="00BE0899">
            <w:pPr>
              <w:rPr>
                <w:b/>
                <w:bCs/>
              </w:rPr>
            </w:pPr>
            <w:r>
              <w:rPr>
                <w:b/>
                <w:bCs/>
              </w:rPr>
              <w:t>24</w:t>
            </w:r>
          </w:p>
        </w:tc>
        <w:tc>
          <w:tcPr>
            <w:tcW w:w="6838" w:type="dxa"/>
            <w:tcPrChange w:id="550" w:author="Nick Billington" w:date="2026-08-04T09:11:00Z" w16du:dateUtc="2026-08-04T08:11:00Z">
              <w:tcPr>
                <w:tcW w:w="6838" w:type="dxa"/>
              </w:tcPr>
            </w:tcPrChange>
          </w:tcPr>
          <w:p w14:paraId="48ABAF70" w14:textId="6DC021C8" w:rsidR="00BD660F" w:rsidRDefault="00BD660F" w:rsidP="00BE0899">
            <w:r w:rsidRPr="00BB04A1">
              <w:t xml:space="preserve">The development hereby permitted shall not be occupied until there has been submitted to and approved in writing by the Local Planning Authority a </w:t>
            </w:r>
            <w:r>
              <w:t xml:space="preserve">remediation </w:t>
            </w:r>
            <w:r w:rsidRPr="00BB04A1">
              <w:t>verification plan by a competent person showing that the approved remediation scheme in relation to contamination</w:t>
            </w:r>
            <w:r>
              <w:t xml:space="preserve"> </w:t>
            </w:r>
            <w:r w:rsidRPr="00BB04A1">
              <w:t xml:space="preserve">has been implemented fully and in accordance with the approved details (unless varied with the written agreement of the LPA in advance of implementation). Any requirements for longer-term monitoring of pollutant linkages, maintenance and arrangements for contingency action shall be identified within the </w:t>
            </w:r>
            <w:proofErr w:type="gramStart"/>
            <w:r w:rsidRPr="00BB04A1">
              <w:t>report, and</w:t>
            </w:r>
            <w:proofErr w:type="gramEnd"/>
            <w:r w:rsidRPr="00BB04A1">
              <w:t xml:space="preserve"> thereafter maintained.</w:t>
            </w:r>
          </w:p>
        </w:tc>
        <w:tc>
          <w:tcPr>
            <w:tcW w:w="3516" w:type="dxa"/>
            <w:tcPrChange w:id="551" w:author="Nick Billington" w:date="2026-08-04T09:11:00Z" w16du:dateUtc="2026-08-04T08:11:00Z">
              <w:tcPr>
                <w:tcW w:w="3516" w:type="dxa"/>
              </w:tcPr>
            </w:tcPrChange>
          </w:tcPr>
          <w:p w14:paraId="7D7646C2" w14:textId="71BCA2CD" w:rsidR="00BD660F" w:rsidRDefault="00BD660F" w:rsidP="00BE0899">
            <w:r w:rsidRPr="00BB04A1">
              <w:t>Reason: To ensure that the risks from land contamination to the future users of the land are minimised, and to ensure that the development can be carried out safely without unacceptable risks to workers, neighbours and other offsite receptors and to comply with paragraph 196 of the NPPF.</w:t>
            </w:r>
          </w:p>
        </w:tc>
        <w:tc>
          <w:tcPr>
            <w:tcW w:w="2382" w:type="dxa"/>
            <w:tcPrChange w:id="552" w:author="Nick Billington" w:date="2026-08-04T09:11:00Z" w16du:dateUtc="2026-08-04T08:11:00Z">
              <w:tcPr>
                <w:tcW w:w="2382" w:type="dxa"/>
              </w:tcPr>
            </w:tcPrChange>
          </w:tcPr>
          <w:p w14:paraId="0CA8CB06" w14:textId="162BFDAB" w:rsidR="00BD660F" w:rsidRDefault="00BD660F" w:rsidP="00BE0899">
            <w:r w:rsidRPr="000F6A11">
              <w:rPr>
                <w:i/>
                <w:iCs/>
                <w:color w:val="4EA72E" w:themeColor="accent6"/>
              </w:rPr>
              <w:t>Agreed</w:t>
            </w:r>
          </w:p>
        </w:tc>
        <w:tc>
          <w:tcPr>
            <w:tcW w:w="4172" w:type="dxa"/>
            <w:tcPrChange w:id="553" w:author="Nick Billington" w:date="2026-08-04T09:11:00Z" w16du:dateUtc="2026-08-04T08:11:00Z">
              <w:tcPr>
                <w:tcW w:w="2383" w:type="dxa"/>
              </w:tcPr>
            </w:tcPrChange>
          </w:tcPr>
          <w:p w14:paraId="39EF5BFB" w14:textId="1E902959" w:rsidR="00BD660F" w:rsidRDefault="00F808D9" w:rsidP="00BE0899">
            <w:ins w:id="554" w:author="Nick Billington" w:date="2026-08-04T10:18:00Z" w16du:dateUtc="2026-08-04T09:18:00Z">
              <w:r>
                <w:t>Agreed</w:t>
              </w:r>
            </w:ins>
          </w:p>
        </w:tc>
        <w:tc>
          <w:tcPr>
            <w:tcW w:w="2835" w:type="dxa"/>
            <w:tcPrChange w:id="555" w:author="Nick Billington" w:date="2026-08-04T09:11:00Z" w16du:dateUtc="2026-08-04T08:11:00Z">
              <w:tcPr>
                <w:tcW w:w="2383" w:type="dxa"/>
                <w:gridSpan w:val="2"/>
              </w:tcPr>
            </w:tcPrChange>
          </w:tcPr>
          <w:p w14:paraId="0C22CDE0" w14:textId="0AD574D2" w:rsidR="00BD660F" w:rsidRDefault="00BD660F" w:rsidP="00BE0899"/>
        </w:tc>
      </w:tr>
      <w:tr w:rsidR="00BD660F" w14:paraId="03D3ECE4" w14:textId="77777777" w:rsidTr="00BD660F">
        <w:tblPrEx>
          <w:tblW w:w="0" w:type="auto"/>
          <w:tblPrExChange w:id="556" w:author="Nick Billington" w:date="2026-08-04T09:11:00Z" w16du:dateUtc="2026-08-04T08:11:00Z">
            <w:tblPrEx>
              <w:tblW w:w="0" w:type="auto"/>
            </w:tblPrEx>
          </w:tblPrExChange>
        </w:tblPrEx>
        <w:trPr>
          <w:trPrChange w:id="557" w:author="Nick Billington" w:date="2026-08-04T09:11:00Z" w16du:dateUtc="2026-08-04T08:11:00Z">
            <w:trPr>
              <w:gridAfter w:val="0"/>
            </w:trPr>
          </w:trPrChange>
        </w:trPr>
        <w:tc>
          <w:tcPr>
            <w:tcW w:w="523" w:type="dxa"/>
            <w:tcPrChange w:id="558" w:author="Nick Billington" w:date="2026-08-04T09:11:00Z" w16du:dateUtc="2026-08-04T08:11:00Z">
              <w:tcPr>
                <w:tcW w:w="523" w:type="dxa"/>
              </w:tcPr>
            </w:tcPrChange>
          </w:tcPr>
          <w:p w14:paraId="6A019E00" w14:textId="15149B3D" w:rsidR="00BD660F" w:rsidRPr="00E969E1" w:rsidRDefault="00BD660F" w:rsidP="00BE0899">
            <w:pPr>
              <w:rPr>
                <w:b/>
                <w:bCs/>
              </w:rPr>
            </w:pPr>
            <w:r>
              <w:rPr>
                <w:b/>
                <w:bCs/>
              </w:rPr>
              <w:t>25</w:t>
            </w:r>
          </w:p>
        </w:tc>
        <w:tc>
          <w:tcPr>
            <w:tcW w:w="6838" w:type="dxa"/>
            <w:tcPrChange w:id="559" w:author="Nick Billington" w:date="2026-08-04T09:11:00Z" w16du:dateUtc="2026-08-04T08:11:00Z">
              <w:tcPr>
                <w:tcW w:w="6838" w:type="dxa"/>
              </w:tcPr>
            </w:tcPrChange>
          </w:tcPr>
          <w:p w14:paraId="5B174994" w14:textId="65EA0691" w:rsidR="00BD660F" w:rsidRDefault="00BD660F" w:rsidP="00BE0899">
            <w:r w:rsidRPr="00BB04A1">
              <w:t>No dwellings shall be occupied until details of the play area(s) have been submitted to and approved by the Local Planning Authority. The details shall include the layout, drainage, equipment, landscaping and fencing of the areas, a timetable for implementation and arrangements for future management. Development shall be carried out in accordance with the approved details and the approved play area(s) shall thereafter be permanently retained as such.</w:t>
            </w:r>
          </w:p>
        </w:tc>
        <w:tc>
          <w:tcPr>
            <w:tcW w:w="3516" w:type="dxa"/>
            <w:tcPrChange w:id="560" w:author="Nick Billington" w:date="2026-08-04T09:11:00Z" w16du:dateUtc="2026-08-04T08:11:00Z">
              <w:tcPr>
                <w:tcW w:w="3516" w:type="dxa"/>
              </w:tcPr>
            </w:tcPrChange>
          </w:tcPr>
          <w:p w14:paraId="276E9BF7" w14:textId="627CBA20" w:rsidR="00BD660F" w:rsidRDefault="00BD660F" w:rsidP="00BE0899">
            <w:r w:rsidRPr="00BB04A1">
              <w:t>Reason: To ensure satisfactory provision of equipment and to ensure that play areas are provided and retained within the development for use by the general public and to accord with Policy DP24 of the Mid Sussex District Plan 2014 - 2031.</w:t>
            </w:r>
          </w:p>
        </w:tc>
        <w:tc>
          <w:tcPr>
            <w:tcW w:w="2382" w:type="dxa"/>
            <w:tcPrChange w:id="561" w:author="Nick Billington" w:date="2026-08-04T09:11:00Z" w16du:dateUtc="2026-08-04T08:11:00Z">
              <w:tcPr>
                <w:tcW w:w="2382" w:type="dxa"/>
              </w:tcPr>
            </w:tcPrChange>
          </w:tcPr>
          <w:p w14:paraId="7DFC8BFC" w14:textId="30AF55A0" w:rsidR="00BD660F" w:rsidRDefault="00BD660F" w:rsidP="00BE0899">
            <w:r w:rsidRPr="000F6A11">
              <w:rPr>
                <w:i/>
                <w:iCs/>
                <w:color w:val="4EA72E" w:themeColor="accent6"/>
              </w:rPr>
              <w:t>Agreed</w:t>
            </w:r>
          </w:p>
        </w:tc>
        <w:tc>
          <w:tcPr>
            <w:tcW w:w="4172" w:type="dxa"/>
            <w:tcPrChange w:id="562" w:author="Nick Billington" w:date="2026-08-04T09:11:00Z" w16du:dateUtc="2026-08-04T08:11:00Z">
              <w:tcPr>
                <w:tcW w:w="2383" w:type="dxa"/>
              </w:tcPr>
            </w:tcPrChange>
          </w:tcPr>
          <w:p w14:paraId="0EAF4DF2" w14:textId="6E4E5C23" w:rsidR="00BD660F" w:rsidRDefault="00F808D9" w:rsidP="00BE0899">
            <w:ins w:id="563" w:author="Nick Billington" w:date="2026-08-04T10:19:00Z" w16du:dateUtc="2026-08-04T09:19:00Z">
              <w:r>
                <w:t>Agreed</w:t>
              </w:r>
            </w:ins>
          </w:p>
        </w:tc>
        <w:tc>
          <w:tcPr>
            <w:tcW w:w="2835" w:type="dxa"/>
            <w:tcPrChange w:id="564" w:author="Nick Billington" w:date="2026-08-04T09:11:00Z" w16du:dateUtc="2026-08-04T08:11:00Z">
              <w:tcPr>
                <w:tcW w:w="2383" w:type="dxa"/>
                <w:gridSpan w:val="2"/>
              </w:tcPr>
            </w:tcPrChange>
          </w:tcPr>
          <w:p w14:paraId="450C4C32" w14:textId="2EA86ECC" w:rsidR="00BD660F" w:rsidRDefault="00BD660F" w:rsidP="00BE0899"/>
        </w:tc>
      </w:tr>
      <w:tr w:rsidR="00BD660F" w14:paraId="6022BD9F" w14:textId="77777777" w:rsidTr="00BD660F">
        <w:tblPrEx>
          <w:tblW w:w="0" w:type="auto"/>
          <w:tblPrExChange w:id="565" w:author="Nick Billington" w:date="2026-08-04T09:11:00Z" w16du:dateUtc="2026-08-04T08:11:00Z">
            <w:tblPrEx>
              <w:tblW w:w="0" w:type="auto"/>
            </w:tblPrEx>
          </w:tblPrExChange>
        </w:tblPrEx>
        <w:trPr>
          <w:trPrChange w:id="566" w:author="Nick Billington" w:date="2026-08-04T09:11:00Z" w16du:dateUtc="2026-08-04T08:11:00Z">
            <w:trPr>
              <w:gridAfter w:val="0"/>
            </w:trPr>
          </w:trPrChange>
        </w:trPr>
        <w:tc>
          <w:tcPr>
            <w:tcW w:w="523" w:type="dxa"/>
            <w:tcPrChange w:id="567" w:author="Nick Billington" w:date="2026-08-04T09:11:00Z" w16du:dateUtc="2026-08-04T08:11:00Z">
              <w:tcPr>
                <w:tcW w:w="523" w:type="dxa"/>
              </w:tcPr>
            </w:tcPrChange>
          </w:tcPr>
          <w:p w14:paraId="74338851" w14:textId="1D466B07" w:rsidR="00BD660F" w:rsidRPr="00E969E1" w:rsidRDefault="00BD660F" w:rsidP="00BE0899">
            <w:pPr>
              <w:rPr>
                <w:b/>
                <w:bCs/>
              </w:rPr>
            </w:pPr>
            <w:r>
              <w:rPr>
                <w:b/>
                <w:bCs/>
              </w:rPr>
              <w:t>26</w:t>
            </w:r>
          </w:p>
        </w:tc>
        <w:tc>
          <w:tcPr>
            <w:tcW w:w="6838" w:type="dxa"/>
            <w:tcPrChange w:id="568" w:author="Nick Billington" w:date="2026-08-04T09:11:00Z" w16du:dateUtc="2026-08-04T08:11:00Z">
              <w:tcPr>
                <w:tcW w:w="6838" w:type="dxa"/>
              </w:tcPr>
            </w:tcPrChange>
          </w:tcPr>
          <w:p w14:paraId="780031B7" w14:textId="05AC5473" w:rsidR="00F808D9" w:rsidRPr="00F808D9" w:rsidRDefault="00F808D9" w:rsidP="00BE0899">
            <w:pPr>
              <w:rPr>
                <w:ins w:id="569" w:author="Nick Billington" w:date="2026-08-04T10:24:00Z" w16du:dateUtc="2026-08-04T09:24:00Z"/>
                <w:b/>
                <w:bCs/>
                <w:highlight w:val="yellow"/>
                <w:u w:val="single"/>
                <w:rPrChange w:id="570" w:author="Nick Billington" w:date="2026-08-04T10:25:00Z" w16du:dateUtc="2026-08-04T09:25:00Z">
                  <w:rPr>
                    <w:ins w:id="571" w:author="Nick Billington" w:date="2026-08-04T10:24:00Z" w16du:dateUtc="2026-08-04T09:24:00Z"/>
                    <w:highlight w:val="yellow"/>
                  </w:rPr>
                </w:rPrChange>
              </w:rPr>
            </w:pPr>
            <w:ins w:id="572" w:author="Nick Billington" w:date="2026-08-04T10:24:00Z" w16du:dateUtc="2026-08-04T09:24:00Z">
              <w:r w:rsidRPr="00F808D9">
                <w:rPr>
                  <w:b/>
                  <w:bCs/>
                  <w:highlight w:val="yellow"/>
                  <w:u w:val="single"/>
                  <w:rPrChange w:id="573" w:author="Nick Billington" w:date="2026-08-04T10:25:00Z" w16du:dateUtc="2026-08-04T09:25:00Z">
                    <w:rPr>
                      <w:highlight w:val="yellow"/>
                      <w:u w:val="single"/>
                    </w:rPr>
                  </w:rPrChange>
                </w:rPr>
                <w:t>Rule 6 wording</w:t>
              </w:r>
            </w:ins>
          </w:p>
          <w:p w14:paraId="091C4B54" w14:textId="646E56AE" w:rsidR="00BD660F" w:rsidRDefault="00BD660F" w:rsidP="00BE0899">
            <w:pPr>
              <w:rPr>
                <w:ins w:id="574" w:author="Simon Greaves" w:date="2026-08-03T14:35:00Z" w16du:dateUtc="2026-08-03T13:35:00Z"/>
              </w:rPr>
            </w:pPr>
            <w:r w:rsidRPr="001B28E1">
              <w:rPr>
                <w:highlight w:val="yellow"/>
              </w:rPr>
              <w:t>Work on the main site area shall not be commenced until such time as the vehicular access serving the development has been constructed in accordance with the details shown on the drawing titled Proposed Site Access Arrangement from Lewes Road (A272) and numbered ITL19597-GA-004 Rev H.</w:t>
            </w:r>
          </w:p>
          <w:p w14:paraId="37B51B7B" w14:textId="695887FA" w:rsidR="00BD660F" w:rsidRPr="001B28E1" w:rsidDel="007422EE" w:rsidRDefault="00BD660F" w:rsidP="00BE0899">
            <w:pPr>
              <w:rPr>
                <w:ins w:id="575" w:author="Simon Greaves" w:date="2026-08-03T14:36:00Z" w16du:dateUtc="2026-08-03T13:36:00Z"/>
                <w:del w:id="576" w:author="Nick Billington" w:date="2026-08-04T13:43:00Z" w16du:dateUtc="2026-08-04T12:43:00Z"/>
                <w:highlight w:val="green"/>
              </w:rPr>
            </w:pPr>
            <w:ins w:id="577" w:author="Simon Greaves" w:date="2026-08-03T14:36:00Z" w16du:dateUtc="2026-08-03T13:36:00Z">
              <w:del w:id="578" w:author="Nick Billington" w:date="2026-08-04T13:43:00Z" w16du:dateUtc="2026-08-04T12:43:00Z">
                <w:r w:rsidRPr="001B28E1" w:rsidDel="007422EE">
                  <w:rPr>
                    <w:highlight w:val="green"/>
                  </w:rPr>
                  <w:lastRenderedPageBreak/>
                  <w:delText>No dwelling shall be first occupied until such time as the</w:delText>
                </w:r>
              </w:del>
            </w:ins>
          </w:p>
          <w:p w14:paraId="7C8A8E1A" w14:textId="2E67C85E" w:rsidR="00F808D9" w:rsidRDefault="00BD660F" w:rsidP="00BE0899">
            <w:pPr>
              <w:rPr>
                <w:ins w:id="579" w:author="Nick Billington" w:date="2026-08-04T10:24:00Z" w16du:dateUtc="2026-08-04T09:24:00Z"/>
              </w:rPr>
            </w:pPr>
            <w:ins w:id="580" w:author="Simon Greaves" w:date="2026-08-03T14:35:00Z" w16du:dateUtc="2026-08-03T13:35:00Z">
              <w:del w:id="581" w:author="Nick Billington" w:date="2026-08-04T13:43:00Z" w16du:dateUtc="2026-08-04T12:43:00Z">
                <w:r w:rsidRPr="001B28E1" w:rsidDel="007422EE">
                  <w:rPr>
                    <w:highlight w:val="green"/>
                  </w:rPr>
                  <w:delText>informal crossing point</w:delText>
                </w:r>
              </w:del>
            </w:ins>
            <w:ins w:id="582" w:author="Simon Greaves" w:date="2026-08-03T14:36:00Z" w16du:dateUtc="2026-08-03T13:36:00Z">
              <w:del w:id="583" w:author="Nick Billington" w:date="2026-08-04T13:43:00Z" w16du:dateUtc="2026-08-04T12:43:00Z">
                <w:r w:rsidRPr="001B28E1" w:rsidDel="007422EE">
                  <w:rPr>
                    <w:highlight w:val="green"/>
                  </w:rPr>
                  <w:delText xml:space="preserve"> serving the development has been constructed in accordance with the details shown on the drawing titled Proposed Site Access Arrangement from Lewes Road (A272) and numbered ITL19597-GA-004 Rev H.</w:delText>
                </w:r>
              </w:del>
            </w:ins>
          </w:p>
          <w:p w14:paraId="793BB35A" w14:textId="421FB5B3" w:rsidR="00F808D9" w:rsidRPr="00F808D9" w:rsidRDefault="00F808D9" w:rsidP="00BE0899">
            <w:pPr>
              <w:rPr>
                <w:ins w:id="584" w:author="Nick Billington" w:date="2026-08-04T10:24:00Z" w16du:dateUtc="2026-08-04T09:24:00Z"/>
                <w:b/>
                <w:bCs/>
                <w:u w:val="single"/>
                <w:rPrChange w:id="585" w:author="Nick Billington" w:date="2026-08-04T10:25:00Z" w16du:dateUtc="2026-08-04T09:25:00Z">
                  <w:rPr>
                    <w:ins w:id="586" w:author="Nick Billington" w:date="2026-08-04T10:24:00Z" w16du:dateUtc="2026-08-04T09:24:00Z"/>
                    <w:u w:val="single"/>
                  </w:rPr>
                </w:rPrChange>
              </w:rPr>
            </w:pPr>
            <w:ins w:id="587" w:author="Nick Billington" w:date="2026-08-04T10:25:00Z" w16du:dateUtc="2026-08-04T09:25:00Z">
              <w:r w:rsidRPr="00F808D9">
                <w:rPr>
                  <w:b/>
                  <w:bCs/>
                  <w:u w:val="single"/>
                  <w:rPrChange w:id="588" w:author="Nick Billington" w:date="2026-08-04T10:25:00Z" w16du:dateUtc="2026-08-04T09:25:00Z">
                    <w:rPr>
                      <w:u w:val="single"/>
                    </w:rPr>
                  </w:rPrChange>
                </w:rPr>
                <w:t>Appellant</w:t>
              </w:r>
            </w:ins>
            <w:ins w:id="589" w:author="Nick Billington" w:date="2026-08-04T10:24:00Z" w16du:dateUtc="2026-08-04T09:24:00Z">
              <w:r w:rsidRPr="00F808D9">
                <w:rPr>
                  <w:b/>
                  <w:bCs/>
                  <w:u w:val="single"/>
                  <w:rPrChange w:id="590" w:author="Nick Billington" w:date="2026-08-04T10:25:00Z" w16du:dateUtc="2026-08-04T09:25:00Z">
                    <w:rPr>
                      <w:u w:val="single"/>
                    </w:rPr>
                  </w:rPrChange>
                </w:rPr>
                <w:t>/LPA wording</w:t>
              </w:r>
            </w:ins>
          </w:p>
          <w:p w14:paraId="7801930B" w14:textId="4F4F0E35" w:rsidR="00F808D9" w:rsidRPr="00F808D9" w:rsidRDefault="00F808D9" w:rsidP="00BE0899">
            <w:pPr>
              <w:rPr>
                <w:u w:val="single"/>
                <w:rPrChange w:id="591" w:author="Nick Billington" w:date="2026-08-04T10:24:00Z" w16du:dateUtc="2026-08-04T09:24:00Z">
                  <w:rPr/>
                </w:rPrChange>
              </w:rPr>
            </w:pPr>
            <w:ins w:id="592" w:author="Nick Billington" w:date="2026-08-04T10:24:00Z" w16du:dateUtc="2026-08-04T09:24:00Z">
              <w:r w:rsidRPr="004863E6">
                <w:t xml:space="preserve">No dwelling shall be first occupied until such time as the vehicular access </w:t>
              </w:r>
              <w:r w:rsidRPr="00F67AB8">
                <w:rPr>
                  <w:strike/>
                  <w:rPrChange w:id="593" w:author="Nick Billington" w:date="2026-08-04T12:16:00Z" w16du:dateUtc="2026-08-04T11:16:00Z">
                    <w:rPr/>
                  </w:rPrChange>
                </w:rPr>
                <w:t>and informal crossing point</w:t>
              </w:r>
              <w:r w:rsidRPr="004863E6">
                <w:t xml:space="preserve"> serving the development has been constructed in accordance with the details shown on the drawing titled Proposed Site Access Arrangement from Lewes Road (A272) and numbered ITL19597-GA-004 Rev H.</w:t>
              </w:r>
            </w:ins>
          </w:p>
        </w:tc>
        <w:tc>
          <w:tcPr>
            <w:tcW w:w="3516" w:type="dxa"/>
            <w:tcPrChange w:id="594" w:author="Nick Billington" w:date="2026-08-04T09:11:00Z" w16du:dateUtc="2026-08-04T08:11:00Z">
              <w:tcPr>
                <w:tcW w:w="3516" w:type="dxa"/>
              </w:tcPr>
            </w:tcPrChange>
          </w:tcPr>
          <w:p w14:paraId="6F730481" w14:textId="0B3B92E5" w:rsidR="00BD660F" w:rsidRDefault="00BD660F" w:rsidP="00BE0899">
            <w:r w:rsidRPr="00BB04A1">
              <w:lastRenderedPageBreak/>
              <w:t>Reason: In the interests of road safety and to accord with Policy DP21 of the Mid Sussex District Plan 2014-2031 and Policy T1 of the Haywards Heath Neighbourhood Plan 2016.</w:t>
            </w:r>
          </w:p>
        </w:tc>
        <w:tc>
          <w:tcPr>
            <w:tcW w:w="2382" w:type="dxa"/>
            <w:tcPrChange w:id="595" w:author="Nick Billington" w:date="2026-08-04T09:11:00Z" w16du:dateUtc="2026-08-04T08:11:00Z">
              <w:tcPr>
                <w:tcW w:w="2382" w:type="dxa"/>
              </w:tcPr>
            </w:tcPrChange>
          </w:tcPr>
          <w:p w14:paraId="79A9BBE5" w14:textId="323325C8" w:rsidR="00BD660F" w:rsidRDefault="00BD660F" w:rsidP="00BE0899">
            <w:ins w:id="596" w:author="Simon Greaves" w:date="2026-08-03T14:28:00Z" w16du:dateUtc="2026-08-03T13:28:00Z">
              <w:r>
                <w:rPr>
                  <w:i/>
                  <w:iCs/>
                  <w:color w:val="4EA72E" w:themeColor="accent6"/>
                </w:rPr>
                <w:t>See</w:t>
              </w:r>
            </w:ins>
            <w:ins w:id="597" w:author="Simon Greaves" w:date="2026-08-03T14:41:00Z" w16du:dateUtc="2026-08-03T13:41:00Z">
              <w:r>
                <w:rPr>
                  <w:i/>
                  <w:iCs/>
                  <w:color w:val="4EA72E" w:themeColor="accent6"/>
                </w:rPr>
                <w:t xml:space="preserve"> suggested </w:t>
              </w:r>
            </w:ins>
            <w:ins w:id="598" w:author="Simon Greaves" w:date="2026-08-03T14:28:00Z" w16du:dateUtc="2026-08-03T13:28:00Z">
              <w:r>
                <w:rPr>
                  <w:i/>
                  <w:iCs/>
                  <w:color w:val="4EA72E" w:themeColor="accent6"/>
                </w:rPr>
                <w:t xml:space="preserve"> amended text</w:t>
              </w:r>
            </w:ins>
            <w:ins w:id="599" w:author="Simon Greaves" w:date="2026-08-03T14:35:00Z" w16du:dateUtc="2026-08-03T13:35:00Z">
              <w:r>
                <w:rPr>
                  <w:i/>
                  <w:iCs/>
                  <w:color w:val="4EA72E" w:themeColor="accent6"/>
                </w:rPr>
                <w:t xml:space="preserve"> </w:t>
              </w:r>
            </w:ins>
            <w:ins w:id="600" w:author="Simon Greaves" w:date="2026-08-03T14:36:00Z" w16du:dateUtc="2026-08-03T13:36:00Z">
              <w:r>
                <w:rPr>
                  <w:i/>
                  <w:iCs/>
                  <w:color w:val="4EA72E" w:themeColor="accent6"/>
                </w:rPr>
                <w:t xml:space="preserve">requiring access completion before wider site </w:t>
              </w:r>
            </w:ins>
            <w:ins w:id="601" w:author="Simon Greaves" w:date="2026-08-03T14:37:00Z" w16du:dateUtc="2026-08-03T13:37:00Z">
              <w:r>
                <w:rPr>
                  <w:i/>
                  <w:iCs/>
                  <w:color w:val="4EA72E" w:themeColor="accent6"/>
                </w:rPr>
                <w:t>works</w:t>
              </w:r>
            </w:ins>
            <w:ins w:id="602" w:author="Simon Greaves" w:date="2026-08-03T14:42:00Z" w16du:dateUtc="2026-08-03T13:42:00Z">
              <w:r>
                <w:rPr>
                  <w:i/>
                  <w:iCs/>
                  <w:color w:val="4EA72E" w:themeColor="accent6"/>
                </w:rPr>
                <w:t xml:space="preserve"> to protect residential </w:t>
              </w:r>
              <w:r>
                <w:rPr>
                  <w:i/>
                  <w:iCs/>
                  <w:color w:val="4EA72E" w:themeColor="accent6"/>
                </w:rPr>
                <w:lastRenderedPageBreak/>
                <w:t>amenity</w:t>
              </w:r>
            </w:ins>
            <w:ins w:id="603" w:author="Simon Greaves" w:date="2026-08-03T14:37:00Z" w16du:dateUtc="2026-08-03T13:37:00Z">
              <w:r>
                <w:rPr>
                  <w:i/>
                  <w:iCs/>
                  <w:color w:val="4EA72E" w:themeColor="accent6"/>
                </w:rPr>
                <w:t xml:space="preserve">. </w:t>
              </w:r>
            </w:ins>
            <w:ins w:id="604" w:author="Simon Greaves" w:date="2026-08-03T14:42:00Z" w16du:dateUtc="2026-08-03T13:42:00Z">
              <w:r>
                <w:rPr>
                  <w:i/>
                  <w:iCs/>
                  <w:color w:val="4EA72E" w:themeColor="accent6"/>
                </w:rPr>
                <w:br/>
              </w:r>
              <w:r>
                <w:rPr>
                  <w:i/>
                  <w:iCs/>
                  <w:color w:val="4EA72E" w:themeColor="accent6"/>
                </w:rPr>
                <w:br/>
              </w:r>
            </w:ins>
            <w:ins w:id="605" w:author="Simon Greaves" w:date="2026-08-03T14:37:00Z" w16du:dateUtc="2026-08-03T13:37:00Z">
              <w:r>
                <w:rPr>
                  <w:i/>
                  <w:iCs/>
                  <w:color w:val="4EA72E" w:themeColor="accent6"/>
                </w:rPr>
                <w:t>May need to separate out the two parts (highlighted yellow and highlighted green) for clarity</w:t>
              </w:r>
            </w:ins>
          </w:p>
        </w:tc>
        <w:tc>
          <w:tcPr>
            <w:tcW w:w="4172" w:type="dxa"/>
            <w:tcPrChange w:id="606" w:author="Nick Billington" w:date="2026-08-04T09:11:00Z" w16du:dateUtc="2026-08-04T08:11:00Z">
              <w:tcPr>
                <w:tcW w:w="2383" w:type="dxa"/>
              </w:tcPr>
            </w:tcPrChange>
          </w:tcPr>
          <w:p w14:paraId="458DD7AB" w14:textId="77777777" w:rsidR="00F808D9" w:rsidRDefault="00F808D9" w:rsidP="00BE0899">
            <w:pPr>
              <w:rPr>
                <w:ins w:id="607" w:author="Nick Billington" w:date="2026-08-04T10:25:00Z" w16du:dateUtc="2026-08-04T09:25:00Z"/>
              </w:rPr>
            </w:pPr>
            <w:ins w:id="608" w:author="Nick Billington" w:date="2026-08-04T10:20:00Z" w16du:dateUtc="2026-08-04T09:20:00Z">
              <w:r>
                <w:lastRenderedPageBreak/>
                <w:t xml:space="preserve">Not agreed – </w:t>
              </w:r>
            </w:ins>
            <w:ins w:id="609" w:author="Nick Billington" w:date="2026-08-04T10:23:00Z" w16du:dateUtc="2026-08-04T09:23:00Z">
              <w:r>
                <w:t xml:space="preserve">not </w:t>
              </w:r>
            </w:ins>
            <w:ins w:id="610" w:author="Nick Billington" w:date="2026-08-04T10:24:00Z" w16du:dateUtc="2026-08-04T09:24:00Z">
              <w:r>
                <w:t xml:space="preserve">sufficiently clear and in any case not necessary – the original wording (as reinserted) is </w:t>
              </w:r>
            </w:ins>
            <w:ins w:id="611" w:author="Nick Billington" w:date="2026-08-04T10:25:00Z" w16du:dateUtc="2026-08-04T09:25:00Z">
              <w:r>
                <w:t xml:space="preserve">clear and preferable. </w:t>
              </w:r>
            </w:ins>
          </w:p>
          <w:p w14:paraId="6B824FCE" w14:textId="77777777" w:rsidR="00F808D9" w:rsidRDefault="00F808D9" w:rsidP="00BE0899">
            <w:pPr>
              <w:rPr>
                <w:ins w:id="612" w:author="Nick Billington" w:date="2026-08-04T10:25:00Z" w16du:dateUtc="2026-08-04T09:25:00Z"/>
              </w:rPr>
            </w:pPr>
          </w:p>
          <w:p w14:paraId="4D5B052A" w14:textId="77777777" w:rsidR="00BD660F" w:rsidRDefault="00F808D9" w:rsidP="00BE0899">
            <w:pPr>
              <w:rPr>
                <w:ins w:id="613" w:author="Nick Billington" w:date="2026-08-04T12:16:00Z" w16du:dateUtc="2026-08-04T11:16:00Z"/>
              </w:rPr>
            </w:pPr>
            <w:ins w:id="614" w:author="Nick Billington" w:date="2026-08-04T10:25:00Z" w16du:dateUtc="2026-08-04T09:25:00Z">
              <w:r>
                <w:lastRenderedPageBreak/>
                <w:t>Temporary</w:t>
              </w:r>
            </w:ins>
            <w:ins w:id="615" w:author="Nick Billington" w:date="2026-08-04T10:26:00Z" w16du:dateUtc="2026-08-04T09:26:00Z">
              <w:r>
                <w:t xml:space="preserve"> construction impacts can be controlled by condition 4. </w:t>
              </w:r>
            </w:ins>
            <w:ins w:id="616" w:author="Nick Billington" w:date="2026-08-04T10:21:00Z" w16du:dateUtc="2026-08-04T09:21:00Z">
              <w:r>
                <w:t xml:space="preserve"> </w:t>
              </w:r>
            </w:ins>
          </w:p>
          <w:p w14:paraId="75B5EBB4" w14:textId="77777777" w:rsidR="00F67AB8" w:rsidRDefault="00F67AB8" w:rsidP="00BE0899">
            <w:pPr>
              <w:rPr>
                <w:ins w:id="617" w:author="Nick Billington" w:date="2026-08-04T12:16:00Z" w16du:dateUtc="2026-08-04T11:16:00Z"/>
              </w:rPr>
            </w:pPr>
          </w:p>
          <w:p w14:paraId="28B56ADD" w14:textId="14543125" w:rsidR="00F67AB8" w:rsidRDefault="00F67AB8" w:rsidP="00BE0899">
            <w:ins w:id="618" w:author="Nick Billington" w:date="2026-08-04T12:16:00Z" w16du:dateUtc="2026-08-04T11:16:00Z">
              <w:r>
                <w:t>Reference to informal crossing removed given it is controlled by condit</w:t>
              </w:r>
            </w:ins>
            <w:ins w:id="619" w:author="Nick Billington" w:date="2026-08-04T12:17:00Z" w16du:dateUtc="2026-08-04T11:17:00Z">
              <w:r>
                <w:t xml:space="preserve">ion 27. </w:t>
              </w:r>
            </w:ins>
          </w:p>
        </w:tc>
        <w:tc>
          <w:tcPr>
            <w:tcW w:w="2835" w:type="dxa"/>
            <w:tcPrChange w:id="620" w:author="Nick Billington" w:date="2026-08-04T09:11:00Z" w16du:dateUtc="2026-08-04T08:11:00Z">
              <w:tcPr>
                <w:tcW w:w="2383" w:type="dxa"/>
                <w:gridSpan w:val="2"/>
              </w:tcPr>
            </w:tcPrChange>
          </w:tcPr>
          <w:p w14:paraId="5A3C3913" w14:textId="0AF5ADCC" w:rsidR="00BD660F" w:rsidRDefault="008C5DCE" w:rsidP="00BE0899">
            <w:pPr>
              <w:rPr>
                <w:ins w:id="621" w:author="Nick Billington" w:date="2026-08-04T13:44:00Z" w16du:dateUtc="2026-08-04T12:44:00Z"/>
              </w:rPr>
            </w:pPr>
            <w:ins w:id="622" w:author="Nick Billington" w:date="2026-08-04T13:41:00Z" w16du:dateUtc="2026-08-04T12:41:00Z">
              <w:r>
                <w:lastRenderedPageBreak/>
                <w:t xml:space="preserve">Agreed </w:t>
              </w:r>
            </w:ins>
            <w:ins w:id="623" w:author="Nick Billington" w:date="2026-08-04T14:11:00Z" w16du:dateUtc="2026-08-04T13:11:00Z">
              <w:r w:rsidR="00C8796D">
                <w:t xml:space="preserve">removal of </w:t>
              </w:r>
            </w:ins>
            <w:ins w:id="624" w:author="Nick Billington" w:date="2026-08-04T14:46:00Z" w16du:dateUtc="2026-08-04T13:46:00Z">
              <w:r w:rsidR="00CC679F">
                <w:t xml:space="preserve">‘informal </w:t>
              </w:r>
            </w:ins>
            <w:ins w:id="625" w:author="Nick Billington" w:date="2026-08-04T14:47:00Z" w16du:dateUtc="2026-08-04T13:47:00Z">
              <w:r w:rsidR="00CC679F">
                <w:t>crossing</w:t>
              </w:r>
            </w:ins>
            <w:ins w:id="626" w:author="Nick Billington" w:date="2026-08-04T14:46:00Z" w16du:dateUtc="2026-08-04T13:46:00Z">
              <w:r w:rsidR="00CC679F">
                <w:t xml:space="preserve"> point’ reference</w:t>
              </w:r>
            </w:ins>
            <w:ins w:id="627" w:author="Nick Billington" w:date="2026-08-04T14:11:00Z" w16du:dateUtc="2026-08-04T13:11:00Z">
              <w:r w:rsidR="00C8796D">
                <w:t xml:space="preserve"> (in original </w:t>
              </w:r>
            </w:ins>
            <w:ins w:id="628" w:author="Nick Billington" w:date="2026-08-04T14:12:00Z" w16du:dateUtc="2026-08-04T13:12:00Z">
              <w:r w:rsidR="00C8796D">
                <w:t>and your version) – dealt with by con 27.</w:t>
              </w:r>
            </w:ins>
            <w:ins w:id="629" w:author="Nick Billington" w:date="2026-08-04T13:44:00Z" w16du:dateUtc="2026-08-04T12:44:00Z">
              <w:r w:rsidR="007422EE">
                <w:t xml:space="preserve"> </w:t>
              </w:r>
            </w:ins>
          </w:p>
          <w:p w14:paraId="1C0845CA" w14:textId="77777777" w:rsidR="007422EE" w:rsidRDefault="007422EE" w:rsidP="00BE0899">
            <w:pPr>
              <w:rPr>
                <w:ins w:id="630" w:author="Nick Billington" w:date="2026-08-04T13:44:00Z" w16du:dateUtc="2026-08-04T12:44:00Z"/>
              </w:rPr>
            </w:pPr>
          </w:p>
          <w:p w14:paraId="46451D7B" w14:textId="77777777" w:rsidR="007422EE" w:rsidRDefault="007422EE" w:rsidP="00BE0899">
            <w:pPr>
              <w:rPr>
                <w:ins w:id="631" w:author="Nick Billington" w:date="2026-08-04T14:47:00Z" w16du:dateUtc="2026-08-04T13:47:00Z"/>
              </w:rPr>
            </w:pPr>
            <w:ins w:id="632" w:author="Nick Billington" w:date="2026-08-04T13:44:00Z" w16du:dateUtc="2026-08-04T12:44:00Z">
              <w:r>
                <w:lastRenderedPageBreak/>
                <w:t xml:space="preserve">Not agreed in terms of access </w:t>
              </w:r>
            </w:ins>
            <w:ins w:id="633" w:author="Nick Billington" w:date="2026-08-04T14:12:00Z" w16du:dateUtc="2026-08-04T13:12:00Z">
              <w:r w:rsidR="00C8796D">
                <w:t xml:space="preserve">– appellant wording preferred. </w:t>
              </w:r>
            </w:ins>
            <w:ins w:id="634" w:author="Nick Billington" w:date="2026-08-04T13:44:00Z" w16du:dateUtc="2026-08-04T12:44:00Z">
              <w:r>
                <w:t xml:space="preserve"> </w:t>
              </w:r>
            </w:ins>
          </w:p>
          <w:p w14:paraId="6FB57508" w14:textId="77777777" w:rsidR="00530F33" w:rsidRDefault="00530F33" w:rsidP="00BE0899">
            <w:pPr>
              <w:rPr>
                <w:ins w:id="635" w:author="Nick Billington" w:date="2026-08-04T14:47:00Z" w16du:dateUtc="2026-08-04T13:47:00Z"/>
              </w:rPr>
            </w:pPr>
          </w:p>
          <w:p w14:paraId="7A22E3E2" w14:textId="77777777" w:rsidR="00530F33" w:rsidRDefault="00530F33" w:rsidP="00BE0899">
            <w:pPr>
              <w:rPr>
                <w:ins w:id="636" w:author="Simon Greaves" w:date="2026-08-05T18:26:00Z" w16du:dateUtc="2026-08-05T17:26:00Z"/>
              </w:rPr>
            </w:pPr>
            <w:ins w:id="637" w:author="Nick Billington" w:date="2026-08-04T14:47:00Z" w16du:dateUtc="2026-08-04T13:47:00Z">
              <w:r>
                <w:t xml:space="preserve">Agreed to reconsider. </w:t>
              </w:r>
            </w:ins>
          </w:p>
          <w:p w14:paraId="778DC2D5" w14:textId="77777777" w:rsidR="005849C5" w:rsidRDefault="005849C5" w:rsidP="00BE0899">
            <w:pPr>
              <w:rPr>
                <w:ins w:id="638" w:author="Simon Greaves" w:date="2026-08-05T18:26:00Z" w16du:dateUtc="2026-08-05T17:26:00Z"/>
              </w:rPr>
            </w:pPr>
          </w:p>
          <w:p w14:paraId="1A7A47D7" w14:textId="0844E0F2" w:rsidR="005849C5" w:rsidRDefault="005849C5" w:rsidP="00BE0899">
            <w:ins w:id="639" w:author="Simon Greaves" w:date="2026-08-05T18:26:00Z" w16du:dateUtc="2026-08-05T17:26:00Z">
              <w:r>
                <w:t>R6 asks that this be retained. Unusual we accept, but we argue necessary.</w:t>
              </w:r>
            </w:ins>
          </w:p>
        </w:tc>
      </w:tr>
      <w:tr w:rsidR="00BD660F" w14:paraId="2A62A167" w14:textId="77777777" w:rsidTr="00BD660F">
        <w:tblPrEx>
          <w:tblW w:w="0" w:type="auto"/>
          <w:tblPrExChange w:id="640" w:author="Nick Billington" w:date="2026-08-04T09:11:00Z" w16du:dateUtc="2026-08-04T08:11:00Z">
            <w:tblPrEx>
              <w:tblW w:w="0" w:type="auto"/>
            </w:tblPrEx>
          </w:tblPrExChange>
        </w:tblPrEx>
        <w:trPr>
          <w:trPrChange w:id="641" w:author="Nick Billington" w:date="2026-08-04T09:11:00Z" w16du:dateUtc="2026-08-04T08:11:00Z">
            <w:trPr>
              <w:gridAfter w:val="0"/>
            </w:trPr>
          </w:trPrChange>
        </w:trPr>
        <w:tc>
          <w:tcPr>
            <w:tcW w:w="523" w:type="dxa"/>
            <w:tcPrChange w:id="642" w:author="Nick Billington" w:date="2026-08-04T09:11:00Z" w16du:dateUtc="2026-08-04T08:11:00Z">
              <w:tcPr>
                <w:tcW w:w="523" w:type="dxa"/>
              </w:tcPr>
            </w:tcPrChange>
          </w:tcPr>
          <w:p w14:paraId="2FD177A5" w14:textId="27698C2D" w:rsidR="00BD660F" w:rsidRPr="00E969E1" w:rsidRDefault="00BD660F" w:rsidP="00BE0899">
            <w:pPr>
              <w:rPr>
                <w:b/>
                <w:bCs/>
              </w:rPr>
            </w:pPr>
            <w:r>
              <w:rPr>
                <w:b/>
                <w:bCs/>
              </w:rPr>
              <w:t>27</w:t>
            </w:r>
          </w:p>
        </w:tc>
        <w:tc>
          <w:tcPr>
            <w:tcW w:w="6838" w:type="dxa"/>
            <w:tcPrChange w:id="643" w:author="Nick Billington" w:date="2026-08-04T09:11:00Z" w16du:dateUtc="2026-08-04T08:11:00Z">
              <w:tcPr>
                <w:tcW w:w="6838" w:type="dxa"/>
              </w:tcPr>
            </w:tcPrChange>
          </w:tcPr>
          <w:p w14:paraId="11E7CA96" w14:textId="2E060BB9" w:rsidR="00BD660F" w:rsidRPr="004863E6" w:rsidRDefault="00BD660F" w:rsidP="00BE0899">
            <w:r w:rsidRPr="004863E6">
              <w:t xml:space="preserve">No dwelling shall be first occupied until the dropped </w:t>
            </w:r>
            <w:proofErr w:type="gramStart"/>
            <w:r w:rsidRPr="004863E6">
              <w:t>kerbs</w:t>
            </w:r>
            <w:proofErr w:type="gramEnd"/>
            <w:r w:rsidRPr="004863E6">
              <w:t xml:space="preserve"> and tactile paving works as shown on drawing ITL19597 Figure 6.2 have been undertaken.</w:t>
            </w:r>
          </w:p>
        </w:tc>
        <w:tc>
          <w:tcPr>
            <w:tcW w:w="3516" w:type="dxa"/>
            <w:tcPrChange w:id="644" w:author="Nick Billington" w:date="2026-08-04T09:11:00Z" w16du:dateUtc="2026-08-04T08:11:00Z">
              <w:tcPr>
                <w:tcW w:w="3516" w:type="dxa"/>
              </w:tcPr>
            </w:tcPrChange>
          </w:tcPr>
          <w:p w14:paraId="0453A793" w14:textId="2AA2CB66" w:rsidR="00BD660F" w:rsidRDefault="00BD660F" w:rsidP="00BE0899">
            <w:r w:rsidRPr="00BB04A1">
              <w:t>Reason: In the interests of pedestrian safety and promoting active travel and to accord with Policy DP21 of the Mid Sussex District Plan 2014-2031 and Policy T1 of the Haywards Heath Neighbourhood Plan 2016.</w:t>
            </w:r>
          </w:p>
        </w:tc>
        <w:tc>
          <w:tcPr>
            <w:tcW w:w="2382" w:type="dxa"/>
            <w:tcPrChange w:id="645" w:author="Nick Billington" w:date="2026-08-04T09:11:00Z" w16du:dateUtc="2026-08-04T08:11:00Z">
              <w:tcPr>
                <w:tcW w:w="2382" w:type="dxa"/>
              </w:tcPr>
            </w:tcPrChange>
          </w:tcPr>
          <w:p w14:paraId="0D95DCE0" w14:textId="52049148" w:rsidR="00BD660F" w:rsidRDefault="00BD660F" w:rsidP="00BE0899">
            <w:r w:rsidRPr="000F6A11">
              <w:rPr>
                <w:i/>
                <w:iCs/>
                <w:color w:val="4EA72E" w:themeColor="accent6"/>
              </w:rPr>
              <w:t>Agreed</w:t>
            </w:r>
            <w:r>
              <w:rPr>
                <w:i/>
                <w:iCs/>
                <w:color w:val="4EA72E" w:themeColor="accent6"/>
              </w:rPr>
              <w:t xml:space="preserve"> </w:t>
            </w:r>
          </w:p>
        </w:tc>
        <w:tc>
          <w:tcPr>
            <w:tcW w:w="4172" w:type="dxa"/>
            <w:tcPrChange w:id="646" w:author="Nick Billington" w:date="2026-08-04T09:11:00Z" w16du:dateUtc="2026-08-04T08:11:00Z">
              <w:tcPr>
                <w:tcW w:w="2383" w:type="dxa"/>
              </w:tcPr>
            </w:tcPrChange>
          </w:tcPr>
          <w:p w14:paraId="44112B4E" w14:textId="37223124" w:rsidR="00BD660F" w:rsidRDefault="00A053CB" w:rsidP="00BE0899">
            <w:ins w:id="647" w:author="Nick Billington" w:date="2026-08-04T10:29:00Z" w16du:dateUtc="2026-08-04T09:29:00Z">
              <w:r>
                <w:t>Agreed</w:t>
              </w:r>
            </w:ins>
          </w:p>
        </w:tc>
        <w:tc>
          <w:tcPr>
            <w:tcW w:w="2835" w:type="dxa"/>
            <w:tcPrChange w:id="648" w:author="Nick Billington" w:date="2026-08-04T09:11:00Z" w16du:dateUtc="2026-08-04T08:11:00Z">
              <w:tcPr>
                <w:tcW w:w="2383" w:type="dxa"/>
                <w:gridSpan w:val="2"/>
              </w:tcPr>
            </w:tcPrChange>
          </w:tcPr>
          <w:p w14:paraId="0C977B52" w14:textId="52D1575B" w:rsidR="00BD660F" w:rsidRDefault="00BD660F" w:rsidP="00BE0899"/>
        </w:tc>
      </w:tr>
      <w:tr w:rsidR="00BD660F" w14:paraId="49505922" w14:textId="77777777" w:rsidTr="00BD660F">
        <w:tblPrEx>
          <w:tblW w:w="0" w:type="auto"/>
          <w:tblPrExChange w:id="649" w:author="Nick Billington" w:date="2026-08-04T09:11:00Z" w16du:dateUtc="2026-08-04T08:11:00Z">
            <w:tblPrEx>
              <w:tblW w:w="0" w:type="auto"/>
            </w:tblPrEx>
          </w:tblPrExChange>
        </w:tblPrEx>
        <w:trPr>
          <w:trPrChange w:id="650" w:author="Nick Billington" w:date="2026-08-04T09:11:00Z" w16du:dateUtc="2026-08-04T08:11:00Z">
            <w:trPr>
              <w:gridAfter w:val="0"/>
            </w:trPr>
          </w:trPrChange>
        </w:trPr>
        <w:tc>
          <w:tcPr>
            <w:tcW w:w="523" w:type="dxa"/>
            <w:tcPrChange w:id="651" w:author="Nick Billington" w:date="2026-08-04T09:11:00Z" w16du:dateUtc="2026-08-04T08:11:00Z">
              <w:tcPr>
                <w:tcW w:w="523" w:type="dxa"/>
              </w:tcPr>
            </w:tcPrChange>
          </w:tcPr>
          <w:p w14:paraId="24D6B121" w14:textId="3640544B" w:rsidR="00BD660F" w:rsidRPr="00E969E1" w:rsidRDefault="00BD660F" w:rsidP="00BE0899">
            <w:pPr>
              <w:rPr>
                <w:b/>
                <w:bCs/>
              </w:rPr>
            </w:pPr>
            <w:r>
              <w:rPr>
                <w:b/>
                <w:bCs/>
              </w:rPr>
              <w:t>28</w:t>
            </w:r>
          </w:p>
        </w:tc>
        <w:tc>
          <w:tcPr>
            <w:tcW w:w="6838" w:type="dxa"/>
            <w:tcPrChange w:id="652" w:author="Nick Billington" w:date="2026-08-04T09:11:00Z" w16du:dateUtc="2026-08-04T08:11:00Z">
              <w:tcPr>
                <w:tcW w:w="6838" w:type="dxa"/>
              </w:tcPr>
            </w:tcPrChange>
          </w:tcPr>
          <w:p w14:paraId="5B56081E" w14:textId="307127AF" w:rsidR="00BD660F" w:rsidRPr="004863E6" w:rsidRDefault="00BD660F" w:rsidP="00BE0899">
            <w:r w:rsidRPr="004863E6">
              <w:t>No dwelling shall be first occupied until the highway improvement</w:t>
            </w:r>
            <w:ins w:id="653" w:author="John Russell" w:date="2026-08-03T12:25:00Z" w16du:dateUtc="2026-08-03T11:25:00Z">
              <w:r>
                <w:t xml:space="preserve"> works</w:t>
              </w:r>
            </w:ins>
            <w:r w:rsidRPr="004863E6">
              <w:t xml:space="preserve"> shown in plan titled 'Proposed footway improvements at Snowdrop Lane' and numbered ITL19597-GA-021 Rev A, have been undertaken.</w:t>
            </w:r>
          </w:p>
        </w:tc>
        <w:tc>
          <w:tcPr>
            <w:tcW w:w="3516" w:type="dxa"/>
            <w:tcPrChange w:id="654" w:author="Nick Billington" w:date="2026-08-04T09:11:00Z" w16du:dateUtc="2026-08-04T08:11:00Z">
              <w:tcPr>
                <w:tcW w:w="3516" w:type="dxa"/>
              </w:tcPr>
            </w:tcPrChange>
          </w:tcPr>
          <w:p w14:paraId="0E824B88" w14:textId="007E24DB" w:rsidR="00BD660F" w:rsidRDefault="00BD660F" w:rsidP="00BE0899">
            <w:r w:rsidRPr="00BB04A1">
              <w:t>Reason: In the interests of pedestrian safety and promoting active travel and to accord with Policy DP21 of the Mid Sussex District Plan 2014-2031 and Policy T1 of the Haywards Heath Neighbourhood Plan 2016.</w:t>
            </w:r>
          </w:p>
        </w:tc>
        <w:tc>
          <w:tcPr>
            <w:tcW w:w="2382" w:type="dxa"/>
            <w:tcPrChange w:id="655" w:author="Nick Billington" w:date="2026-08-04T09:11:00Z" w16du:dateUtc="2026-08-04T08:11:00Z">
              <w:tcPr>
                <w:tcW w:w="2382" w:type="dxa"/>
              </w:tcPr>
            </w:tcPrChange>
          </w:tcPr>
          <w:p w14:paraId="45476E0D" w14:textId="45E7CFC4" w:rsidR="00BD660F" w:rsidRDefault="00BD660F" w:rsidP="00BE0899">
            <w:ins w:id="656" w:author="Simon Greaves" w:date="2026-08-03T14:29:00Z" w16du:dateUtc="2026-08-03T13:29:00Z">
              <w:r>
                <w:rPr>
                  <w:i/>
                  <w:iCs/>
                  <w:color w:val="4EA72E" w:themeColor="accent6"/>
                </w:rPr>
                <w:t>Minor amendment proposed ‘works’</w:t>
              </w:r>
            </w:ins>
          </w:p>
        </w:tc>
        <w:tc>
          <w:tcPr>
            <w:tcW w:w="4172" w:type="dxa"/>
            <w:tcPrChange w:id="657" w:author="Nick Billington" w:date="2026-08-04T09:11:00Z" w16du:dateUtc="2026-08-04T08:11:00Z">
              <w:tcPr>
                <w:tcW w:w="2383" w:type="dxa"/>
              </w:tcPr>
            </w:tcPrChange>
          </w:tcPr>
          <w:p w14:paraId="49BC4024" w14:textId="4D7D7EBC" w:rsidR="00BD660F" w:rsidRDefault="00A053CB" w:rsidP="00BE0899">
            <w:ins w:id="658" w:author="Nick Billington" w:date="2026-08-04T10:29:00Z" w16du:dateUtc="2026-08-04T09:29:00Z">
              <w:r>
                <w:t xml:space="preserve">Agreed, including minor </w:t>
              </w:r>
            </w:ins>
            <w:ins w:id="659" w:author="Nick Billington" w:date="2026-08-04T10:30:00Z" w16du:dateUtc="2026-08-04T09:30:00Z">
              <w:r>
                <w:t>amendments.</w:t>
              </w:r>
            </w:ins>
          </w:p>
        </w:tc>
        <w:tc>
          <w:tcPr>
            <w:tcW w:w="2835" w:type="dxa"/>
            <w:tcPrChange w:id="660" w:author="Nick Billington" w:date="2026-08-04T09:11:00Z" w16du:dateUtc="2026-08-04T08:11:00Z">
              <w:tcPr>
                <w:tcW w:w="2383" w:type="dxa"/>
                <w:gridSpan w:val="2"/>
              </w:tcPr>
            </w:tcPrChange>
          </w:tcPr>
          <w:p w14:paraId="7400447D" w14:textId="61B722BB" w:rsidR="00BD660F" w:rsidRDefault="00BD660F" w:rsidP="00BE0899"/>
        </w:tc>
      </w:tr>
      <w:tr w:rsidR="00BD660F" w14:paraId="4E6C3B1A" w14:textId="77777777" w:rsidTr="00BD660F">
        <w:tblPrEx>
          <w:tblW w:w="0" w:type="auto"/>
          <w:tblPrExChange w:id="661" w:author="Nick Billington" w:date="2026-08-04T09:11:00Z" w16du:dateUtc="2026-08-04T08:11:00Z">
            <w:tblPrEx>
              <w:tblW w:w="0" w:type="auto"/>
            </w:tblPrEx>
          </w:tblPrExChange>
        </w:tblPrEx>
        <w:trPr>
          <w:trPrChange w:id="662" w:author="Nick Billington" w:date="2026-08-04T09:11:00Z" w16du:dateUtc="2026-08-04T08:11:00Z">
            <w:trPr>
              <w:gridAfter w:val="0"/>
            </w:trPr>
          </w:trPrChange>
        </w:trPr>
        <w:tc>
          <w:tcPr>
            <w:tcW w:w="523" w:type="dxa"/>
            <w:tcPrChange w:id="663" w:author="Nick Billington" w:date="2026-08-04T09:11:00Z" w16du:dateUtc="2026-08-04T08:11:00Z">
              <w:tcPr>
                <w:tcW w:w="523" w:type="dxa"/>
              </w:tcPr>
            </w:tcPrChange>
          </w:tcPr>
          <w:p w14:paraId="2830E383" w14:textId="41225EBC" w:rsidR="00BD660F" w:rsidRPr="00E969E1" w:rsidRDefault="00BD660F" w:rsidP="00BE0899">
            <w:pPr>
              <w:rPr>
                <w:b/>
                <w:bCs/>
              </w:rPr>
            </w:pPr>
            <w:r>
              <w:rPr>
                <w:b/>
                <w:bCs/>
              </w:rPr>
              <w:t>29</w:t>
            </w:r>
          </w:p>
        </w:tc>
        <w:tc>
          <w:tcPr>
            <w:tcW w:w="6838" w:type="dxa"/>
            <w:tcPrChange w:id="664" w:author="Nick Billington" w:date="2026-08-04T09:11:00Z" w16du:dateUtc="2026-08-04T08:11:00Z">
              <w:tcPr>
                <w:tcW w:w="6838" w:type="dxa"/>
              </w:tcPr>
            </w:tcPrChange>
          </w:tcPr>
          <w:p w14:paraId="7694CFBC" w14:textId="74615AF3" w:rsidR="00BD660F" w:rsidRPr="004863E6" w:rsidRDefault="00BD660F" w:rsidP="00BE0899">
            <w:r w:rsidRPr="004863E6">
              <w:t>No dwelling shall be first occupied until the highway improvement</w:t>
            </w:r>
            <w:ins w:id="665" w:author="John Russell" w:date="2026-08-03T12:25:00Z" w16du:dateUtc="2026-08-03T11:25:00Z">
              <w:r>
                <w:t xml:space="preserve"> works</w:t>
              </w:r>
            </w:ins>
            <w:r w:rsidRPr="004863E6">
              <w:t xml:space="preserve"> shown in plan titled 'Potential Lewes Road footway improvements at existing Lay-by' and numbered ITL19597-GA-018 have been undertaken.</w:t>
            </w:r>
          </w:p>
        </w:tc>
        <w:tc>
          <w:tcPr>
            <w:tcW w:w="3516" w:type="dxa"/>
            <w:tcPrChange w:id="666" w:author="Nick Billington" w:date="2026-08-04T09:11:00Z" w16du:dateUtc="2026-08-04T08:11:00Z">
              <w:tcPr>
                <w:tcW w:w="3516" w:type="dxa"/>
              </w:tcPr>
            </w:tcPrChange>
          </w:tcPr>
          <w:p w14:paraId="45F25383" w14:textId="01527038" w:rsidR="00BD660F" w:rsidRDefault="00BD660F" w:rsidP="00BE0899">
            <w:r w:rsidRPr="00BB04A1">
              <w:t>Reason: In the interests of pedestrian safety and promoting active travel and to accord with Policy DP21 of the Mid Sussex District Plan 2014-2031 and Policy T1 of the Haywards Heath Neighbourhood Plan 2016.</w:t>
            </w:r>
          </w:p>
        </w:tc>
        <w:tc>
          <w:tcPr>
            <w:tcW w:w="2382" w:type="dxa"/>
            <w:tcPrChange w:id="667" w:author="Nick Billington" w:date="2026-08-04T09:11:00Z" w16du:dateUtc="2026-08-04T08:11:00Z">
              <w:tcPr>
                <w:tcW w:w="2382" w:type="dxa"/>
              </w:tcPr>
            </w:tcPrChange>
          </w:tcPr>
          <w:p w14:paraId="3223BDE8" w14:textId="15E90B98" w:rsidR="00BD660F" w:rsidRDefault="00BD660F" w:rsidP="00BE0899">
            <w:ins w:id="668" w:author="Simon Greaves" w:date="2026-08-03T14:29:00Z" w16du:dateUtc="2026-08-03T13:29:00Z">
              <w:r>
                <w:rPr>
                  <w:i/>
                  <w:iCs/>
                  <w:color w:val="4EA72E" w:themeColor="accent6"/>
                </w:rPr>
                <w:t>Minor amendment proposed ‘works’</w:t>
              </w:r>
            </w:ins>
          </w:p>
        </w:tc>
        <w:tc>
          <w:tcPr>
            <w:tcW w:w="4172" w:type="dxa"/>
            <w:tcPrChange w:id="669" w:author="Nick Billington" w:date="2026-08-04T09:11:00Z" w16du:dateUtc="2026-08-04T08:11:00Z">
              <w:tcPr>
                <w:tcW w:w="2383" w:type="dxa"/>
              </w:tcPr>
            </w:tcPrChange>
          </w:tcPr>
          <w:p w14:paraId="4760400A" w14:textId="4730371F" w:rsidR="00BD660F" w:rsidRDefault="00A053CB" w:rsidP="00BE0899">
            <w:ins w:id="670" w:author="Nick Billington" w:date="2026-08-04T10:29:00Z" w16du:dateUtc="2026-08-04T09:29:00Z">
              <w:r>
                <w:t xml:space="preserve">Agreed, including minor </w:t>
              </w:r>
            </w:ins>
            <w:ins w:id="671" w:author="Nick Billington" w:date="2026-08-04T10:30:00Z" w16du:dateUtc="2026-08-04T09:30:00Z">
              <w:r>
                <w:t>amendments.</w:t>
              </w:r>
            </w:ins>
          </w:p>
        </w:tc>
        <w:tc>
          <w:tcPr>
            <w:tcW w:w="2835" w:type="dxa"/>
            <w:tcPrChange w:id="672" w:author="Nick Billington" w:date="2026-08-04T09:11:00Z" w16du:dateUtc="2026-08-04T08:11:00Z">
              <w:tcPr>
                <w:tcW w:w="2383" w:type="dxa"/>
                <w:gridSpan w:val="2"/>
              </w:tcPr>
            </w:tcPrChange>
          </w:tcPr>
          <w:p w14:paraId="239962B3" w14:textId="55F5879C" w:rsidR="00BD660F" w:rsidRDefault="00BD660F" w:rsidP="00BE0899"/>
        </w:tc>
      </w:tr>
      <w:tr w:rsidR="00BD660F" w14:paraId="2A5FC2E5" w14:textId="77777777" w:rsidTr="00BD660F">
        <w:tblPrEx>
          <w:tblW w:w="0" w:type="auto"/>
          <w:tblPrExChange w:id="673" w:author="Nick Billington" w:date="2026-08-04T09:11:00Z" w16du:dateUtc="2026-08-04T08:11:00Z">
            <w:tblPrEx>
              <w:tblW w:w="0" w:type="auto"/>
            </w:tblPrEx>
          </w:tblPrExChange>
        </w:tblPrEx>
        <w:trPr>
          <w:trPrChange w:id="674" w:author="Nick Billington" w:date="2026-08-04T09:11:00Z" w16du:dateUtc="2026-08-04T08:11:00Z">
            <w:trPr>
              <w:gridAfter w:val="0"/>
            </w:trPr>
          </w:trPrChange>
        </w:trPr>
        <w:tc>
          <w:tcPr>
            <w:tcW w:w="523" w:type="dxa"/>
            <w:tcPrChange w:id="675" w:author="Nick Billington" w:date="2026-08-04T09:11:00Z" w16du:dateUtc="2026-08-04T08:11:00Z">
              <w:tcPr>
                <w:tcW w:w="523" w:type="dxa"/>
              </w:tcPr>
            </w:tcPrChange>
          </w:tcPr>
          <w:p w14:paraId="292438A0" w14:textId="4D2FA941" w:rsidR="00BD660F" w:rsidRPr="00E969E1" w:rsidRDefault="00BD660F" w:rsidP="00BE0899">
            <w:pPr>
              <w:rPr>
                <w:b/>
                <w:bCs/>
              </w:rPr>
            </w:pPr>
            <w:r>
              <w:rPr>
                <w:b/>
                <w:bCs/>
              </w:rPr>
              <w:t>30</w:t>
            </w:r>
          </w:p>
        </w:tc>
        <w:tc>
          <w:tcPr>
            <w:tcW w:w="6838" w:type="dxa"/>
            <w:tcPrChange w:id="676" w:author="Nick Billington" w:date="2026-08-04T09:11:00Z" w16du:dateUtc="2026-08-04T08:11:00Z">
              <w:tcPr>
                <w:tcW w:w="6838" w:type="dxa"/>
              </w:tcPr>
            </w:tcPrChange>
          </w:tcPr>
          <w:p w14:paraId="6D9D2658" w14:textId="7EE78765" w:rsidR="00BD660F" w:rsidRPr="004863E6" w:rsidRDefault="00BD660F" w:rsidP="00BE0899">
            <w:r w:rsidRPr="004863E6">
              <w:t>No dwelling shall be first occupied until the highway improvement</w:t>
            </w:r>
            <w:ins w:id="677" w:author="John Russell" w:date="2026-08-03T12:25:00Z" w16du:dateUtc="2026-08-03T11:25:00Z">
              <w:r>
                <w:t xml:space="preserve"> works</w:t>
              </w:r>
            </w:ins>
            <w:r w:rsidRPr="004863E6">
              <w:t xml:space="preserve"> shown in plan titled 'Proposed uncontrolled crossing across Lewes Road' and numbered ITB19597-GA-011 Rev B have been undertaken.</w:t>
            </w:r>
          </w:p>
        </w:tc>
        <w:tc>
          <w:tcPr>
            <w:tcW w:w="3516" w:type="dxa"/>
            <w:tcPrChange w:id="678" w:author="Nick Billington" w:date="2026-08-04T09:11:00Z" w16du:dateUtc="2026-08-04T08:11:00Z">
              <w:tcPr>
                <w:tcW w:w="3516" w:type="dxa"/>
              </w:tcPr>
            </w:tcPrChange>
          </w:tcPr>
          <w:p w14:paraId="40D4DE1A" w14:textId="68986B21" w:rsidR="00BD660F" w:rsidRDefault="00BD660F" w:rsidP="00BE0899">
            <w:r w:rsidRPr="00BB04A1">
              <w:t>Reason: In the interests of pedestrian safety and promoting active travel and to accord with Policy DP21 of the Mid Sussex District Plan 2014-2031 and Policy T1 of the Haywards Heath Neighbourhood Plan 2016.</w:t>
            </w:r>
          </w:p>
        </w:tc>
        <w:tc>
          <w:tcPr>
            <w:tcW w:w="2382" w:type="dxa"/>
            <w:tcPrChange w:id="679" w:author="Nick Billington" w:date="2026-08-04T09:11:00Z" w16du:dateUtc="2026-08-04T08:11:00Z">
              <w:tcPr>
                <w:tcW w:w="2382" w:type="dxa"/>
              </w:tcPr>
            </w:tcPrChange>
          </w:tcPr>
          <w:p w14:paraId="2B19CD79" w14:textId="4A921E71" w:rsidR="00BD660F" w:rsidRDefault="00BD660F" w:rsidP="00BE0899">
            <w:ins w:id="680" w:author="Simon Greaves" w:date="2026-08-03T14:29:00Z" w16du:dateUtc="2026-08-03T13:29:00Z">
              <w:r>
                <w:rPr>
                  <w:i/>
                  <w:iCs/>
                  <w:color w:val="4EA72E" w:themeColor="accent6"/>
                </w:rPr>
                <w:t>Minor amendment proposed ‘works’</w:t>
              </w:r>
            </w:ins>
          </w:p>
        </w:tc>
        <w:tc>
          <w:tcPr>
            <w:tcW w:w="4172" w:type="dxa"/>
            <w:tcPrChange w:id="681" w:author="Nick Billington" w:date="2026-08-04T09:11:00Z" w16du:dateUtc="2026-08-04T08:11:00Z">
              <w:tcPr>
                <w:tcW w:w="2383" w:type="dxa"/>
              </w:tcPr>
            </w:tcPrChange>
          </w:tcPr>
          <w:p w14:paraId="6D65A5B5" w14:textId="3CDAA97D" w:rsidR="00BD660F" w:rsidRDefault="00A053CB" w:rsidP="00BE0899">
            <w:ins w:id="682" w:author="Nick Billington" w:date="2026-08-04T10:30:00Z" w16du:dateUtc="2026-08-04T09:30:00Z">
              <w:r>
                <w:t xml:space="preserve">Agreed, including minor amendments. </w:t>
              </w:r>
            </w:ins>
          </w:p>
        </w:tc>
        <w:tc>
          <w:tcPr>
            <w:tcW w:w="2835" w:type="dxa"/>
            <w:tcPrChange w:id="683" w:author="Nick Billington" w:date="2026-08-04T09:11:00Z" w16du:dateUtc="2026-08-04T08:11:00Z">
              <w:tcPr>
                <w:tcW w:w="2383" w:type="dxa"/>
                <w:gridSpan w:val="2"/>
              </w:tcPr>
            </w:tcPrChange>
          </w:tcPr>
          <w:p w14:paraId="79DCE590" w14:textId="5285ADB4" w:rsidR="00BD660F" w:rsidRDefault="00BD660F" w:rsidP="00BE0899"/>
        </w:tc>
      </w:tr>
      <w:tr w:rsidR="00BD660F" w14:paraId="049A78EE" w14:textId="77777777" w:rsidTr="00BD660F">
        <w:tblPrEx>
          <w:tblW w:w="0" w:type="auto"/>
          <w:tblPrExChange w:id="684" w:author="Nick Billington" w:date="2026-08-04T09:11:00Z" w16du:dateUtc="2026-08-04T08:11:00Z">
            <w:tblPrEx>
              <w:tblW w:w="0" w:type="auto"/>
            </w:tblPrEx>
          </w:tblPrExChange>
        </w:tblPrEx>
        <w:trPr>
          <w:trPrChange w:id="685" w:author="Nick Billington" w:date="2026-08-04T09:11:00Z" w16du:dateUtc="2026-08-04T08:11:00Z">
            <w:trPr>
              <w:gridAfter w:val="0"/>
            </w:trPr>
          </w:trPrChange>
        </w:trPr>
        <w:tc>
          <w:tcPr>
            <w:tcW w:w="523" w:type="dxa"/>
            <w:tcPrChange w:id="686" w:author="Nick Billington" w:date="2026-08-04T09:11:00Z" w16du:dateUtc="2026-08-04T08:11:00Z">
              <w:tcPr>
                <w:tcW w:w="523" w:type="dxa"/>
              </w:tcPr>
            </w:tcPrChange>
          </w:tcPr>
          <w:p w14:paraId="36C48F27" w14:textId="7B80CB59" w:rsidR="00BD660F" w:rsidRPr="00E969E1" w:rsidRDefault="00BD660F" w:rsidP="00BE0899">
            <w:pPr>
              <w:rPr>
                <w:b/>
                <w:bCs/>
              </w:rPr>
            </w:pPr>
            <w:r>
              <w:rPr>
                <w:b/>
                <w:bCs/>
              </w:rPr>
              <w:t>31</w:t>
            </w:r>
          </w:p>
        </w:tc>
        <w:tc>
          <w:tcPr>
            <w:tcW w:w="6838" w:type="dxa"/>
            <w:tcPrChange w:id="687" w:author="Nick Billington" w:date="2026-08-04T09:11:00Z" w16du:dateUtc="2026-08-04T08:11:00Z">
              <w:tcPr>
                <w:tcW w:w="6838" w:type="dxa"/>
              </w:tcPr>
            </w:tcPrChange>
          </w:tcPr>
          <w:p w14:paraId="2DB49B58" w14:textId="189FDF80" w:rsidR="00BD660F" w:rsidRDefault="00BD660F" w:rsidP="00BE0899">
            <w:r w:rsidRPr="00BB04A1">
              <w:t xml:space="preserve">Unless otherwise agreed, any air source heat pumps serving each property shall not come into use until a scheme has been submitted to the LPA demonstrating that the noise rating level </w:t>
            </w:r>
            <w:r w:rsidRPr="00BB04A1">
              <w:lastRenderedPageBreak/>
              <w:t>(</w:t>
            </w:r>
            <w:proofErr w:type="spellStart"/>
            <w:r w:rsidRPr="00BB04A1">
              <w:t>LAr,Tr</w:t>
            </w:r>
            <w:proofErr w:type="spellEnd"/>
            <w:r w:rsidRPr="00BB04A1">
              <w:t>) of each heat pump operating at the maximum setting shall be at least 5dB below the background noise level (LA90,T) at the nearest residential facade. All measurements shall be defined and derived in accordance with BS4142: 2014+A1:2019. The approved measures shall be implemented before each heat pump is brought into use and thereafter be maintained in accordance with the approved details.</w:t>
            </w:r>
          </w:p>
        </w:tc>
        <w:tc>
          <w:tcPr>
            <w:tcW w:w="3516" w:type="dxa"/>
            <w:tcPrChange w:id="688" w:author="Nick Billington" w:date="2026-08-04T09:11:00Z" w16du:dateUtc="2026-08-04T08:11:00Z">
              <w:tcPr>
                <w:tcW w:w="3516" w:type="dxa"/>
              </w:tcPr>
            </w:tcPrChange>
          </w:tcPr>
          <w:p w14:paraId="04B84016" w14:textId="65BD6EEF" w:rsidR="00BD660F" w:rsidRDefault="00BD660F" w:rsidP="00BE0899">
            <w:r w:rsidRPr="00BB04A1">
              <w:lastRenderedPageBreak/>
              <w:t xml:space="preserve">Reason: To protect the amenity of local residents and to accord </w:t>
            </w:r>
            <w:r w:rsidRPr="00BB04A1">
              <w:lastRenderedPageBreak/>
              <w:t>with Policy DP26 of the Mid Sussex District Plan 2014-2031.</w:t>
            </w:r>
          </w:p>
        </w:tc>
        <w:tc>
          <w:tcPr>
            <w:tcW w:w="2382" w:type="dxa"/>
            <w:tcPrChange w:id="689" w:author="Nick Billington" w:date="2026-08-04T09:11:00Z" w16du:dateUtc="2026-08-04T08:11:00Z">
              <w:tcPr>
                <w:tcW w:w="2382" w:type="dxa"/>
              </w:tcPr>
            </w:tcPrChange>
          </w:tcPr>
          <w:p w14:paraId="1F2527A4" w14:textId="2770F3B2" w:rsidR="00BD660F" w:rsidRDefault="00BD660F" w:rsidP="00BE0899">
            <w:r w:rsidRPr="000F6A11">
              <w:rPr>
                <w:i/>
                <w:iCs/>
                <w:color w:val="4EA72E" w:themeColor="accent6"/>
              </w:rPr>
              <w:lastRenderedPageBreak/>
              <w:t>Agreed</w:t>
            </w:r>
            <w:r>
              <w:rPr>
                <w:i/>
                <w:iCs/>
                <w:color w:val="4EA72E" w:themeColor="accent6"/>
              </w:rPr>
              <w:t xml:space="preserve"> </w:t>
            </w:r>
          </w:p>
        </w:tc>
        <w:tc>
          <w:tcPr>
            <w:tcW w:w="4172" w:type="dxa"/>
            <w:tcPrChange w:id="690" w:author="Nick Billington" w:date="2026-08-04T09:11:00Z" w16du:dateUtc="2026-08-04T08:11:00Z">
              <w:tcPr>
                <w:tcW w:w="2383" w:type="dxa"/>
              </w:tcPr>
            </w:tcPrChange>
          </w:tcPr>
          <w:p w14:paraId="77E759C8" w14:textId="6A43CD06" w:rsidR="00BD660F" w:rsidRDefault="00A053CB" w:rsidP="00BE0899">
            <w:ins w:id="691" w:author="Nick Billington" w:date="2026-08-04T10:30:00Z" w16du:dateUtc="2026-08-04T09:30:00Z">
              <w:r>
                <w:t>Agreed</w:t>
              </w:r>
            </w:ins>
          </w:p>
        </w:tc>
        <w:tc>
          <w:tcPr>
            <w:tcW w:w="2835" w:type="dxa"/>
            <w:tcPrChange w:id="692" w:author="Nick Billington" w:date="2026-08-04T09:11:00Z" w16du:dateUtc="2026-08-04T08:11:00Z">
              <w:tcPr>
                <w:tcW w:w="2383" w:type="dxa"/>
                <w:gridSpan w:val="2"/>
              </w:tcPr>
            </w:tcPrChange>
          </w:tcPr>
          <w:p w14:paraId="19664CBC" w14:textId="6F93105B" w:rsidR="00BD660F" w:rsidRDefault="00BD660F" w:rsidP="00BE0899"/>
        </w:tc>
      </w:tr>
      <w:tr w:rsidR="00BD660F" w14:paraId="49C40D55" w14:textId="77777777" w:rsidTr="00BD660F">
        <w:tblPrEx>
          <w:tblW w:w="0" w:type="auto"/>
          <w:tblPrExChange w:id="693" w:author="Nick Billington" w:date="2026-08-04T09:11:00Z" w16du:dateUtc="2026-08-04T08:11:00Z">
            <w:tblPrEx>
              <w:tblW w:w="0" w:type="auto"/>
            </w:tblPrEx>
          </w:tblPrExChange>
        </w:tblPrEx>
        <w:trPr>
          <w:trPrChange w:id="694" w:author="Nick Billington" w:date="2026-08-04T09:11:00Z" w16du:dateUtc="2026-08-04T08:11:00Z">
            <w:trPr>
              <w:gridAfter w:val="0"/>
            </w:trPr>
          </w:trPrChange>
        </w:trPr>
        <w:tc>
          <w:tcPr>
            <w:tcW w:w="523" w:type="dxa"/>
            <w:tcPrChange w:id="695" w:author="Nick Billington" w:date="2026-08-04T09:11:00Z" w16du:dateUtc="2026-08-04T08:11:00Z">
              <w:tcPr>
                <w:tcW w:w="523" w:type="dxa"/>
              </w:tcPr>
            </w:tcPrChange>
          </w:tcPr>
          <w:p w14:paraId="351DF184" w14:textId="15924FAB" w:rsidR="00BD660F" w:rsidRPr="00E969E1" w:rsidRDefault="00BD660F" w:rsidP="00BE0899">
            <w:pPr>
              <w:rPr>
                <w:b/>
                <w:bCs/>
              </w:rPr>
            </w:pPr>
            <w:r>
              <w:rPr>
                <w:b/>
                <w:bCs/>
              </w:rPr>
              <w:t>32</w:t>
            </w:r>
          </w:p>
        </w:tc>
        <w:tc>
          <w:tcPr>
            <w:tcW w:w="6838" w:type="dxa"/>
            <w:tcPrChange w:id="696" w:author="Nick Billington" w:date="2026-08-04T09:11:00Z" w16du:dateUtc="2026-08-04T08:11:00Z">
              <w:tcPr>
                <w:tcW w:w="6838" w:type="dxa"/>
              </w:tcPr>
            </w:tcPrChange>
          </w:tcPr>
          <w:p w14:paraId="58C7317D" w14:textId="72429852" w:rsidR="00BD660F" w:rsidRDefault="00BD660F" w:rsidP="00BE0899">
            <w:r w:rsidRPr="00BB04A1">
              <w:t>A minimum of 20 percent of the dwellings shall be built to meet national standards for accessibility and adaptability (Category 2 Approved Document M Requirement M4(2)) of the Building Regulations). These shall be identified in any subsequent reserved matters submissions and be fully implemented prior to completion of the development and thereafter be so maintained and retained. No dwelling shall be occupied until a verification report confirming compliance with category M4(2) has been submitted to and agreed with the Local Planning Authority, unless an exception is otherwise agreed in writing with the Local Planning Authority.</w:t>
            </w:r>
          </w:p>
        </w:tc>
        <w:tc>
          <w:tcPr>
            <w:tcW w:w="3516" w:type="dxa"/>
            <w:tcPrChange w:id="697" w:author="Nick Billington" w:date="2026-08-04T09:11:00Z" w16du:dateUtc="2026-08-04T08:11:00Z">
              <w:tcPr>
                <w:tcW w:w="3516" w:type="dxa"/>
              </w:tcPr>
            </w:tcPrChange>
          </w:tcPr>
          <w:p w14:paraId="6CC26EC3" w14:textId="43EAB3CD" w:rsidR="00BD660F" w:rsidRDefault="00BD660F" w:rsidP="00BE0899">
            <w:r w:rsidRPr="00BB04A1">
              <w:t>Reason: To ensure that the development provides a range of house types to meet accessibility and adaptability needs to comply with Policy DP28 of the Mid Sussex District Plan.</w:t>
            </w:r>
          </w:p>
        </w:tc>
        <w:tc>
          <w:tcPr>
            <w:tcW w:w="2382" w:type="dxa"/>
            <w:tcPrChange w:id="698" w:author="Nick Billington" w:date="2026-08-04T09:11:00Z" w16du:dateUtc="2026-08-04T08:11:00Z">
              <w:tcPr>
                <w:tcW w:w="2382" w:type="dxa"/>
              </w:tcPr>
            </w:tcPrChange>
          </w:tcPr>
          <w:p w14:paraId="379FF86B" w14:textId="6064EA9A" w:rsidR="00BD660F" w:rsidRDefault="00BD660F" w:rsidP="00BE0899">
            <w:r w:rsidRPr="000F6A11">
              <w:rPr>
                <w:i/>
                <w:iCs/>
                <w:color w:val="4EA72E" w:themeColor="accent6"/>
              </w:rPr>
              <w:t>Agreed</w:t>
            </w:r>
          </w:p>
        </w:tc>
        <w:tc>
          <w:tcPr>
            <w:tcW w:w="4172" w:type="dxa"/>
            <w:tcPrChange w:id="699" w:author="Nick Billington" w:date="2026-08-04T09:11:00Z" w16du:dateUtc="2026-08-04T08:11:00Z">
              <w:tcPr>
                <w:tcW w:w="2383" w:type="dxa"/>
              </w:tcPr>
            </w:tcPrChange>
          </w:tcPr>
          <w:p w14:paraId="3321C09A" w14:textId="2733FFE0" w:rsidR="00BD660F" w:rsidRDefault="00A053CB" w:rsidP="00BE0899">
            <w:ins w:id="700" w:author="Nick Billington" w:date="2026-08-04T10:30:00Z" w16du:dateUtc="2026-08-04T09:30:00Z">
              <w:r>
                <w:t>Agreed</w:t>
              </w:r>
            </w:ins>
          </w:p>
        </w:tc>
        <w:tc>
          <w:tcPr>
            <w:tcW w:w="2835" w:type="dxa"/>
            <w:tcPrChange w:id="701" w:author="Nick Billington" w:date="2026-08-04T09:11:00Z" w16du:dateUtc="2026-08-04T08:11:00Z">
              <w:tcPr>
                <w:tcW w:w="2383" w:type="dxa"/>
                <w:gridSpan w:val="2"/>
              </w:tcPr>
            </w:tcPrChange>
          </w:tcPr>
          <w:p w14:paraId="744658A8" w14:textId="016C4F10" w:rsidR="00BD660F" w:rsidRDefault="00BD660F" w:rsidP="00BE0899"/>
        </w:tc>
      </w:tr>
      <w:tr w:rsidR="00BD660F" w14:paraId="231B270A" w14:textId="77777777" w:rsidTr="00BD660F">
        <w:tblPrEx>
          <w:tblW w:w="0" w:type="auto"/>
          <w:tblPrExChange w:id="702" w:author="Nick Billington" w:date="2026-08-04T09:11:00Z" w16du:dateUtc="2026-08-04T08:11:00Z">
            <w:tblPrEx>
              <w:tblW w:w="0" w:type="auto"/>
            </w:tblPrEx>
          </w:tblPrExChange>
        </w:tblPrEx>
        <w:trPr>
          <w:trPrChange w:id="703" w:author="Nick Billington" w:date="2026-08-04T09:11:00Z" w16du:dateUtc="2026-08-04T08:11:00Z">
            <w:trPr>
              <w:gridAfter w:val="0"/>
            </w:trPr>
          </w:trPrChange>
        </w:trPr>
        <w:tc>
          <w:tcPr>
            <w:tcW w:w="523" w:type="dxa"/>
            <w:tcPrChange w:id="704" w:author="Nick Billington" w:date="2026-08-04T09:11:00Z" w16du:dateUtc="2026-08-04T08:11:00Z">
              <w:tcPr>
                <w:tcW w:w="523" w:type="dxa"/>
              </w:tcPr>
            </w:tcPrChange>
          </w:tcPr>
          <w:p w14:paraId="014049BA" w14:textId="28B9142B" w:rsidR="00BD660F" w:rsidRPr="00E969E1" w:rsidRDefault="00BD660F" w:rsidP="00BE0899">
            <w:pPr>
              <w:rPr>
                <w:b/>
                <w:bCs/>
              </w:rPr>
            </w:pPr>
            <w:r>
              <w:rPr>
                <w:b/>
                <w:bCs/>
              </w:rPr>
              <w:t>33</w:t>
            </w:r>
          </w:p>
        </w:tc>
        <w:tc>
          <w:tcPr>
            <w:tcW w:w="6838" w:type="dxa"/>
            <w:tcPrChange w:id="705" w:author="Nick Billington" w:date="2026-08-04T09:11:00Z" w16du:dateUtc="2026-08-04T08:11:00Z">
              <w:tcPr>
                <w:tcW w:w="6838" w:type="dxa"/>
              </w:tcPr>
            </w:tcPrChange>
          </w:tcPr>
          <w:p w14:paraId="1A5921DD" w14:textId="07DF35AB" w:rsidR="00BD660F" w:rsidRDefault="00BD660F" w:rsidP="00BE0899">
            <w:r w:rsidRPr="00BB04A1">
              <w:t>No residential dwelling shall be first occupied until details of the digital infrastructure for the dwellings have been submitted to and approved in writing by the Local Planning Authority. The development shall be implemented in accordance with the approved details.</w:t>
            </w:r>
          </w:p>
        </w:tc>
        <w:tc>
          <w:tcPr>
            <w:tcW w:w="3516" w:type="dxa"/>
            <w:tcPrChange w:id="706" w:author="Nick Billington" w:date="2026-08-04T09:11:00Z" w16du:dateUtc="2026-08-04T08:11:00Z">
              <w:tcPr>
                <w:tcW w:w="3516" w:type="dxa"/>
              </w:tcPr>
            </w:tcPrChange>
          </w:tcPr>
          <w:p w14:paraId="6874E517" w14:textId="520F77BC" w:rsidR="00BD660F" w:rsidRDefault="00BD660F" w:rsidP="00BE0899">
            <w:r w:rsidRPr="00BB04A1">
              <w:t>Reason: To ensure the appropriate provision of digital infrastructure and to comply with policy DP23 of the District Plan 2014-2031.</w:t>
            </w:r>
          </w:p>
        </w:tc>
        <w:tc>
          <w:tcPr>
            <w:tcW w:w="2382" w:type="dxa"/>
            <w:tcPrChange w:id="707" w:author="Nick Billington" w:date="2026-08-04T09:11:00Z" w16du:dateUtc="2026-08-04T08:11:00Z">
              <w:tcPr>
                <w:tcW w:w="2382" w:type="dxa"/>
              </w:tcPr>
            </w:tcPrChange>
          </w:tcPr>
          <w:p w14:paraId="13E72091" w14:textId="4EB0AFA2" w:rsidR="00BD660F" w:rsidRDefault="00BD660F" w:rsidP="00BE0899">
            <w:ins w:id="708" w:author="Simon Greaves" w:date="2026-08-03T14:30:00Z" w16du:dateUtc="2026-08-03T13:30:00Z">
              <w:r>
                <w:rPr>
                  <w:i/>
                  <w:iCs/>
                  <w:color w:val="4EA72E" w:themeColor="accent6"/>
                </w:rPr>
                <w:t>Not sure this is enforceable without specific metrics</w:t>
              </w:r>
            </w:ins>
          </w:p>
        </w:tc>
        <w:tc>
          <w:tcPr>
            <w:tcW w:w="4172" w:type="dxa"/>
            <w:tcPrChange w:id="709" w:author="Nick Billington" w:date="2026-08-04T09:11:00Z" w16du:dateUtc="2026-08-04T08:11:00Z">
              <w:tcPr>
                <w:tcW w:w="2383" w:type="dxa"/>
              </w:tcPr>
            </w:tcPrChange>
          </w:tcPr>
          <w:p w14:paraId="197E1989" w14:textId="7CCD60AB" w:rsidR="00BD660F" w:rsidRDefault="00637B16" w:rsidP="00BE0899">
            <w:ins w:id="710" w:author="Nick Billington" w:date="2026-08-04T12:17:00Z" w16du:dateUtc="2026-08-04T11:17:00Z">
              <w:r>
                <w:t xml:space="preserve">Standard wording based on DP23. </w:t>
              </w:r>
            </w:ins>
            <w:ins w:id="711" w:author="Nick Billington" w:date="2026-08-04T12:18:00Z" w16du:dateUtc="2026-08-04T11:18:00Z">
              <w:r w:rsidR="002114C1">
                <w:t xml:space="preserve">This condition has been accepted by other developers. </w:t>
              </w:r>
            </w:ins>
          </w:p>
        </w:tc>
        <w:tc>
          <w:tcPr>
            <w:tcW w:w="2835" w:type="dxa"/>
            <w:tcPrChange w:id="712" w:author="Nick Billington" w:date="2026-08-04T09:11:00Z" w16du:dateUtc="2026-08-04T08:11:00Z">
              <w:tcPr>
                <w:tcW w:w="2383" w:type="dxa"/>
                <w:gridSpan w:val="2"/>
              </w:tcPr>
            </w:tcPrChange>
          </w:tcPr>
          <w:p w14:paraId="26C3081E" w14:textId="4CB3D179" w:rsidR="00BD660F" w:rsidRDefault="005849C5" w:rsidP="00BE0899">
            <w:ins w:id="713" w:author="Simon Greaves" w:date="2026-08-05T18:27:00Z" w16du:dateUtc="2026-08-05T17:27:00Z">
              <w:r>
                <w:t>R6 a</w:t>
              </w:r>
            </w:ins>
            <w:ins w:id="714" w:author="Simon Greaves" w:date="2026-08-05T18:21:00Z" w16du:dateUtc="2026-08-05T17:21:00Z">
              <w:r w:rsidR="002941D2">
                <w:t>greed following discussion,</w:t>
              </w:r>
            </w:ins>
          </w:p>
        </w:tc>
      </w:tr>
      <w:tr w:rsidR="00BD660F" w14:paraId="35A61F49" w14:textId="77777777" w:rsidTr="00BD660F">
        <w:tblPrEx>
          <w:tblW w:w="0" w:type="auto"/>
          <w:tblPrExChange w:id="715" w:author="Nick Billington" w:date="2026-08-04T09:11:00Z" w16du:dateUtc="2026-08-04T08:11:00Z">
            <w:tblPrEx>
              <w:tblW w:w="0" w:type="auto"/>
            </w:tblPrEx>
          </w:tblPrExChange>
        </w:tblPrEx>
        <w:trPr>
          <w:trPrChange w:id="716" w:author="Nick Billington" w:date="2026-08-04T09:11:00Z" w16du:dateUtc="2026-08-04T08:11:00Z">
            <w:trPr>
              <w:gridAfter w:val="0"/>
            </w:trPr>
          </w:trPrChange>
        </w:trPr>
        <w:tc>
          <w:tcPr>
            <w:tcW w:w="523" w:type="dxa"/>
            <w:tcPrChange w:id="717" w:author="Nick Billington" w:date="2026-08-04T09:11:00Z" w16du:dateUtc="2026-08-04T08:11:00Z">
              <w:tcPr>
                <w:tcW w:w="523" w:type="dxa"/>
              </w:tcPr>
            </w:tcPrChange>
          </w:tcPr>
          <w:p w14:paraId="63B570B0" w14:textId="1A138F83" w:rsidR="00BD660F" w:rsidRPr="00BB04A1" w:rsidRDefault="00BD660F" w:rsidP="00BE0899">
            <w:pPr>
              <w:rPr>
                <w:b/>
                <w:bCs/>
              </w:rPr>
            </w:pPr>
            <w:r>
              <w:rPr>
                <w:b/>
                <w:bCs/>
              </w:rPr>
              <w:t>34</w:t>
            </w:r>
          </w:p>
        </w:tc>
        <w:tc>
          <w:tcPr>
            <w:tcW w:w="6838" w:type="dxa"/>
            <w:tcPrChange w:id="718" w:author="Nick Billington" w:date="2026-08-04T09:11:00Z" w16du:dateUtc="2026-08-04T08:11:00Z">
              <w:tcPr>
                <w:tcW w:w="6838" w:type="dxa"/>
              </w:tcPr>
            </w:tcPrChange>
          </w:tcPr>
          <w:p w14:paraId="42B109C5" w14:textId="33293E56" w:rsidR="00BD660F" w:rsidRDefault="00BD660F" w:rsidP="00BE0899">
            <w:r>
              <w:t>Standard BNG condition</w:t>
            </w:r>
          </w:p>
        </w:tc>
        <w:tc>
          <w:tcPr>
            <w:tcW w:w="3516" w:type="dxa"/>
            <w:tcPrChange w:id="719" w:author="Nick Billington" w:date="2026-08-04T09:11:00Z" w16du:dateUtc="2026-08-04T08:11:00Z">
              <w:tcPr>
                <w:tcW w:w="3516" w:type="dxa"/>
              </w:tcPr>
            </w:tcPrChange>
          </w:tcPr>
          <w:p w14:paraId="1CD0B1BF" w14:textId="77777777" w:rsidR="00BD660F" w:rsidRDefault="00BD660F" w:rsidP="00BE0899"/>
        </w:tc>
        <w:tc>
          <w:tcPr>
            <w:tcW w:w="2382" w:type="dxa"/>
            <w:tcPrChange w:id="720" w:author="Nick Billington" w:date="2026-08-04T09:11:00Z" w16du:dateUtc="2026-08-04T08:11:00Z">
              <w:tcPr>
                <w:tcW w:w="2382" w:type="dxa"/>
              </w:tcPr>
            </w:tcPrChange>
          </w:tcPr>
          <w:p w14:paraId="73C73E7D" w14:textId="0456F142" w:rsidR="00BD660F" w:rsidRDefault="00BD660F" w:rsidP="00BE0899">
            <w:r w:rsidRPr="000F6A11">
              <w:rPr>
                <w:i/>
                <w:iCs/>
                <w:color w:val="4EA72E" w:themeColor="accent6"/>
              </w:rPr>
              <w:t>Agreed</w:t>
            </w:r>
            <w:r>
              <w:rPr>
                <w:i/>
                <w:iCs/>
                <w:color w:val="4EA72E" w:themeColor="accent6"/>
              </w:rPr>
              <w:t xml:space="preserve"> </w:t>
            </w:r>
          </w:p>
        </w:tc>
        <w:tc>
          <w:tcPr>
            <w:tcW w:w="4172" w:type="dxa"/>
            <w:tcPrChange w:id="721" w:author="Nick Billington" w:date="2026-08-04T09:11:00Z" w16du:dateUtc="2026-08-04T08:11:00Z">
              <w:tcPr>
                <w:tcW w:w="2383" w:type="dxa"/>
              </w:tcPr>
            </w:tcPrChange>
          </w:tcPr>
          <w:p w14:paraId="2B931DC4" w14:textId="0F88DE49" w:rsidR="00BD660F" w:rsidRDefault="00A053CB" w:rsidP="00BE0899">
            <w:ins w:id="722" w:author="Nick Billington" w:date="2026-08-04T10:30:00Z" w16du:dateUtc="2026-08-04T09:30:00Z">
              <w:r>
                <w:t>Agreed</w:t>
              </w:r>
            </w:ins>
          </w:p>
        </w:tc>
        <w:tc>
          <w:tcPr>
            <w:tcW w:w="2835" w:type="dxa"/>
            <w:tcPrChange w:id="723" w:author="Nick Billington" w:date="2026-08-04T09:11:00Z" w16du:dateUtc="2026-08-04T08:11:00Z">
              <w:tcPr>
                <w:tcW w:w="2383" w:type="dxa"/>
                <w:gridSpan w:val="2"/>
              </w:tcPr>
            </w:tcPrChange>
          </w:tcPr>
          <w:p w14:paraId="137975BA" w14:textId="15A66591" w:rsidR="00BD660F" w:rsidRDefault="00BD660F" w:rsidP="00BE0899"/>
        </w:tc>
      </w:tr>
    </w:tbl>
    <w:p w14:paraId="66D6C5B9" w14:textId="77777777" w:rsidR="00E969E1" w:rsidRDefault="00E969E1"/>
    <w:sectPr w:rsidR="00E969E1" w:rsidSect="00AA0E1C">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F15814" w14:textId="77777777" w:rsidR="00BF71C2" w:rsidRDefault="00BF71C2" w:rsidP="00E969E1">
      <w:pPr>
        <w:spacing w:after="0" w:line="240" w:lineRule="auto"/>
      </w:pPr>
      <w:r>
        <w:separator/>
      </w:r>
    </w:p>
  </w:endnote>
  <w:endnote w:type="continuationSeparator" w:id="0">
    <w:p w14:paraId="33E43F81" w14:textId="77777777" w:rsidR="00BF71C2" w:rsidRDefault="00BF71C2" w:rsidP="00E96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38488764"/>
      <w:docPartObj>
        <w:docPartGallery w:val="Page Numbers (Bottom of Page)"/>
        <w:docPartUnique/>
      </w:docPartObj>
    </w:sdtPr>
    <w:sdtContent>
      <w:p w14:paraId="56F846C6" w14:textId="1B58D750" w:rsidR="00E969E1" w:rsidRDefault="00E969E1">
        <w:pPr>
          <w:pStyle w:val="Footer"/>
          <w:jc w:val="right"/>
        </w:pPr>
        <w:r>
          <w:fldChar w:fldCharType="begin"/>
        </w:r>
        <w:r>
          <w:instrText>PAGE   \* MERGEFORMAT</w:instrText>
        </w:r>
        <w:r>
          <w:fldChar w:fldCharType="separate"/>
        </w:r>
        <w:r>
          <w:t>2</w:t>
        </w:r>
        <w:r>
          <w:fldChar w:fldCharType="end"/>
        </w:r>
      </w:p>
    </w:sdtContent>
  </w:sdt>
  <w:p w14:paraId="3EB33D5A" w14:textId="77777777" w:rsidR="00E969E1" w:rsidRDefault="00E96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378762" w14:textId="77777777" w:rsidR="00BF71C2" w:rsidRDefault="00BF71C2" w:rsidP="00E969E1">
      <w:pPr>
        <w:spacing w:after="0" w:line="240" w:lineRule="auto"/>
      </w:pPr>
      <w:r>
        <w:separator/>
      </w:r>
    </w:p>
  </w:footnote>
  <w:footnote w:type="continuationSeparator" w:id="0">
    <w:p w14:paraId="1B0E12CE" w14:textId="77777777" w:rsidR="00BF71C2" w:rsidRDefault="00BF71C2" w:rsidP="00E96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224313B"/>
    <w:multiLevelType w:val="hybridMultilevel"/>
    <w:tmpl w:val="B8D66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79267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imon Greaves">
    <w15:presenceInfo w15:providerId="AD" w15:userId="S::simon@CastellumConsulting.onmicrosoft.com::e9726799-2c98-4090-a276-db3a185fd69e"/>
  </w15:person>
  <w15:person w15:author="Nick Billington">
    <w15:presenceInfo w15:providerId="AD" w15:userId="S::nbillington@slrconsulting.com::7be361ec-b3c1-454a-a1d4-a73136586665"/>
  </w15:person>
  <w15:person w15:author="Ben Carpenter">
    <w15:presenceInfo w15:providerId="None" w15:userId="Ben Carpenter"/>
  </w15:person>
  <w15:person w15:author="John Russell">
    <w15:presenceInfo w15:providerId="Windows Live" w15:userId="c4f31bb644f5de1e"/>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E1"/>
    <w:rsid w:val="000374D8"/>
    <w:rsid w:val="00050DC4"/>
    <w:rsid w:val="000556EA"/>
    <w:rsid w:val="00070F14"/>
    <w:rsid w:val="00077D07"/>
    <w:rsid w:val="00081AB0"/>
    <w:rsid w:val="000B44F6"/>
    <w:rsid w:val="000D334E"/>
    <w:rsid w:val="000F6A11"/>
    <w:rsid w:val="00184473"/>
    <w:rsid w:val="00197DF4"/>
    <w:rsid w:val="001A5763"/>
    <w:rsid w:val="001B28E1"/>
    <w:rsid w:val="00203D93"/>
    <w:rsid w:val="002114C1"/>
    <w:rsid w:val="00224AE5"/>
    <w:rsid w:val="00261676"/>
    <w:rsid w:val="00271FE8"/>
    <w:rsid w:val="00273E3E"/>
    <w:rsid w:val="002941D2"/>
    <w:rsid w:val="00296C6D"/>
    <w:rsid w:val="002A1926"/>
    <w:rsid w:val="002B0540"/>
    <w:rsid w:val="002B663E"/>
    <w:rsid w:val="002C2B54"/>
    <w:rsid w:val="002C7352"/>
    <w:rsid w:val="002C7CE4"/>
    <w:rsid w:val="002D4051"/>
    <w:rsid w:val="002F4419"/>
    <w:rsid w:val="002F6F7D"/>
    <w:rsid w:val="0033600E"/>
    <w:rsid w:val="00345269"/>
    <w:rsid w:val="0036785F"/>
    <w:rsid w:val="003A1998"/>
    <w:rsid w:val="003A39BA"/>
    <w:rsid w:val="003D610D"/>
    <w:rsid w:val="00403460"/>
    <w:rsid w:val="004347D5"/>
    <w:rsid w:val="00452C2A"/>
    <w:rsid w:val="00476D1E"/>
    <w:rsid w:val="004863E6"/>
    <w:rsid w:val="004906FA"/>
    <w:rsid w:val="004A64AC"/>
    <w:rsid w:val="004D4312"/>
    <w:rsid w:val="004D61E0"/>
    <w:rsid w:val="00530F33"/>
    <w:rsid w:val="0056044E"/>
    <w:rsid w:val="0056600E"/>
    <w:rsid w:val="005849C5"/>
    <w:rsid w:val="005B37AD"/>
    <w:rsid w:val="005D766D"/>
    <w:rsid w:val="005E2D2D"/>
    <w:rsid w:val="005E38DF"/>
    <w:rsid w:val="005F1FCA"/>
    <w:rsid w:val="005F24C9"/>
    <w:rsid w:val="00637B16"/>
    <w:rsid w:val="0070201C"/>
    <w:rsid w:val="007422EE"/>
    <w:rsid w:val="00753FF5"/>
    <w:rsid w:val="007A045F"/>
    <w:rsid w:val="007F52B1"/>
    <w:rsid w:val="00807145"/>
    <w:rsid w:val="0082460A"/>
    <w:rsid w:val="008357D7"/>
    <w:rsid w:val="00873486"/>
    <w:rsid w:val="00874452"/>
    <w:rsid w:val="008B6A58"/>
    <w:rsid w:val="008C5DCE"/>
    <w:rsid w:val="00934547"/>
    <w:rsid w:val="00934BBF"/>
    <w:rsid w:val="00944418"/>
    <w:rsid w:val="009B2236"/>
    <w:rsid w:val="00A01A42"/>
    <w:rsid w:val="00A053CB"/>
    <w:rsid w:val="00A14720"/>
    <w:rsid w:val="00A1537B"/>
    <w:rsid w:val="00A238D0"/>
    <w:rsid w:val="00A520DF"/>
    <w:rsid w:val="00A57D83"/>
    <w:rsid w:val="00A77297"/>
    <w:rsid w:val="00A802F7"/>
    <w:rsid w:val="00A824EB"/>
    <w:rsid w:val="00A908F5"/>
    <w:rsid w:val="00A91876"/>
    <w:rsid w:val="00AA0E1C"/>
    <w:rsid w:val="00AC2C33"/>
    <w:rsid w:val="00AC2DE3"/>
    <w:rsid w:val="00B01F20"/>
    <w:rsid w:val="00B95D90"/>
    <w:rsid w:val="00BA00C0"/>
    <w:rsid w:val="00BB04A1"/>
    <w:rsid w:val="00BD660F"/>
    <w:rsid w:val="00BF71C2"/>
    <w:rsid w:val="00C306B1"/>
    <w:rsid w:val="00C36F03"/>
    <w:rsid w:val="00C41A14"/>
    <w:rsid w:val="00C439C0"/>
    <w:rsid w:val="00C46D5D"/>
    <w:rsid w:val="00C56C06"/>
    <w:rsid w:val="00C5709F"/>
    <w:rsid w:val="00C624DC"/>
    <w:rsid w:val="00C8796D"/>
    <w:rsid w:val="00CB539A"/>
    <w:rsid w:val="00CC679F"/>
    <w:rsid w:val="00CD5B0C"/>
    <w:rsid w:val="00CF0153"/>
    <w:rsid w:val="00D100D5"/>
    <w:rsid w:val="00D14394"/>
    <w:rsid w:val="00D60EC4"/>
    <w:rsid w:val="00D7133E"/>
    <w:rsid w:val="00D7471C"/>
    <w:rsid w:val="00D82209"/>
    <w:rsid w:val="00D83BB0"/>
    <w:rsid w:val="00D87474"/>
    <w:rsid w:val="00DA19BF"/>
    <w:rsid w:val="00DA546D"/>
    <w:rsid w:val="00E02026"/>
    <w:rsid w:val="00E07590"/>
    <w:rsid w:val="00E10D69"/>
    <w:rsid w:val="00E27C0B"/>
    <w:rsid w:val="00E441E2"/>
    <w:rsid w:val="00E75BEF"/>
    <w:rsid w:val="00E969E1"/>
    <w:rsid w:val="00E97F3E"/>
    <w:rsid w:val="00EF7A13"/>
    <w:rsid w:val="00F07328"/>
    <w:rsid w:val="00F52BBB"/>
    <w:rsid w:val="00F67AB8"/>
    <w:rsid w:val="00F808D9"/>
    <w:rsid w:val="00F87129"/>
    <w:rsid w:val="00F9241F"/>
    <w:rsid w:val="00FA3C9C"/>
    <w:rsid w:val="00FB3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4FB7F"/>
  <w15:chartTrackingRefBased/>
  <w15:docId w15:val="{5816215A-6DA4-4863-8B02-6929BCE3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9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9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9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9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9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9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9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9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9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9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9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9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9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9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9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9E1"/>
    <w:rPr>
      <w:rFonts w:eastAsiaTheme="majorEastAsia" w:cstheme="majorBidi"/>
      <w:color w:val="272727" w:themeColor="text1" w:themeTint="D8"/>
    </w:rPr>
  </w:style>
  <w:style w:type="paragraph" w:styleId="Title">
    <w:name w:val="Title"/>
    <w:basedOn w:val="Normal"/>
    <w:next w:val="Normal"/>
    <w:link w:val="TitleChar"/>
    <w:uiPriority w:val="10"/>
    <w:qFormat/>
    <w:rsid w:val="00E96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9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9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9E1"/>
    <w:pPr>
      <w:spacing w:before="160"/>
      <w:jc w:val="center"/>
    </w:pPr>
    <w:rPr>
      <w:i/>
      <w:iCs/>
      <w:color w:val="404040" w:themeColor="text1" w:themeTint="BF"/>
    </w:rPr>
  </w:style>
  <w:style w:type="character" w:customStyle="1" w:styleId="QuoteChar">
    <w:name w:val="Quote Char"/>
    <w:basedOn w:val="DefaultParagraphFont"/>
    <w:link w:val="Quote"/>
    <w:uiPriority w:val="29"/>
    <w:rsid w:val="00E969E1"/>
    <w:rPr>
      <w:i/>
      <w:iCs/>
      <w:color w:val="404040" w:themeColor="text1" w:themeTint="BF"/>
    </w:rPr>
  </w:style>
  <w:style w:type="paragraph" w:styleId="ListParagraph">
    <w:name w:val="List Paragraph"/>
    <w:basedOn w:val="Normal"/>
    <w:uiPriority w:val="34"/>
    <w:qFormat/>
    <w:rsid w:val="00E969E1"/>
    <w:pPr>
      <w:ind w:left="720"/>
      <w:contextualSpacing/>
    </w:pPr>
  </w:style>
  <w:style w:type="character" w:styleId="IntenseEmphasis">
    <w:name w:val="Intense Emphasis"/>
    <w:basedOn w:val="DefaultParagraphFont"/>
    <w:uiPriority w:val="21"/>
    <w:qFormat/>
    <w:rsid w:val="00E969E1"/>
    <w:rPr>
      <w:i/>
      <w:iCs/>
      <w:color w:val="0F4761" w:themeColor="accent1" w:themeShade="BF"/>
    </w:rPr>
  </w:style>
  <w:style w:type="paragraph" w:styleId="IntenseQuote">
    <w:name w:val="Intense Quote"/>
    <w:basedOn w:val="Normal"/>
    <w:next w:val="Normal"/>
    <w:link w:val="IntenseQuoteChar"/>
    <w:uiPriority w:val="30"/>
    <w:qFormat/>
    <w:rsid w:val="00E96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9E1"/>
    <w:rPr>
      <w:i/>
      <w:iCs/>
      <w:color w:val="0F4761" w:themeColor="accent1" w:themeShade="BF"/>
    </w:rPr>
  </w:style>
  <w:style w:type="character" w:styleId="IntenseReference">
    <w:name w:val="Intense Reference"/>
    <w:basedOn w:val="DefaultParagraphFont"/>
    <w:uiPriority w:val="32"/>
    <w:qFormat/>
    <w:rsid w:val="00E969E1"/>
    <w:rPr>
      <w:b/>
      <w:bCs/>
      <w:smallCaps/>
      <w:color w:val="0F4761" w:themeColor="accent1" w:themeShade="BF"/>
      <w:spacing w:val="5"/>
    </w:rPr>
  </w:style>
  <w:style w:type="table" w:styleId="TableGrid">
    <w:name w:val="Table Grid"/>
    <w:basedOn w:val="TableNormal"/>
    <w:uiPriority w:val="39"/>
    <w:rsid w:val="00E96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69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9E1"/>
  </w:style>
  <w:style w:type="paragraph" w:styleId="Footer">
    <w:name w:val="footer"/>
    <w:basedOn w:val="Normal"/>
    <w:link w:val="FooterChar"/>
    <w:uiPriority w:val="99"/>
    <w:unhideWhenUsed/>
    <w:rsid w:val="00E969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9E1"/>
  </w:style>
  <w:style w:type="paragraph" w:styleId="Revision">
    <w:name w:val="Revision"/>
    <w:hidden/>
    <w:uiPriority w:val="99"/>
    <w:semiHidden/>
    <w:rsid w:val="003A39BA"/>
    <w:pPr>
      <w:spacing w:after="0" w:line="240" w:lineRule="auto"/>
    </w:pPr>
  </w:style>
  <w:style w:type="character" w:styleId="CommentReference">
    <w:name w:val="annotation reference"/>
    <w:basedOn w:val="DefaultParagraphFont"/>
    <w:uiPriority w:val="99"/>
    <w:semiHidden/>
    <w:unhideWhenUsed/>
    <w:rsid w:val="003A39BA"/>
    <w:rPr>
      <w:sz w:val="16"/>
      <w:szCs w:val="16"/>
    </w:rPr>
  </w:style>
  <w:style w:type="paragraph" w:styleId="CommentText">
    <w:name w:val="annotation text"/>
    <w:basedOn w:val="Normal"/>
    <w:link w:val="CommentTextChar"/>
    <w:uiPriority w:val="99"/>
    <w:unhideWhenUsed/>
    <w:rsid w:val="003A39BA"/>
    <w:pPr>
      <w:spacing w:line="240" w:lineRule="auto"/>
    </w:pPr>
    <w:rPr>
      <w:sz w:val="20"/>
      <w:szCs w:val="20"/>
    </w:rPr>
  </w:style>
  <w:style w:type="character" w:customStyle="1" w:styleId="CommentTextChar">
    <w:name w:val="Comment Text Char"/>
    <w:basedOn w:val="DefaultParagraphFont"/>
    <w:link w:val="CommentText"/>
    <w:uiPriority w:val="99"/>
    <w:rsid w:val="003A39BA"/>
    <w:rPr>
      <w:sz w:val="20"/>
      <w:szCs w:val="20"/>
    </w:rPr>
  </w:style>
  <w:style w:type="paragraph" w:styleId="CommentSubject">
    <w:name w:val="annotation subject"/>
    <w:basedOn w:val="CommentText"/>
    <w:next w:val="CommentText"/>
    <w:link w:val="CommentSubjectChar"/>
    <w:uiPriority w:val="99"/>
    <w:semiHidden/>
    <w:unhideWhenUsed/>
    <w:rsid w:val="003A39BA"/>
    <w:rPr>
      <w:b/>
      <w:bCs/>
    </w:rPr>
  </w:style>
  <w:style w:type="character" w:customStyle="1" w:styleId="CommentSubjectChar">
    <w:name w:val="Comment Subject Char"/>
    <w:basedOn w:val="CommentTextChar"/>
    <w:link w:val="CommentSubject"/>
    <w:uiPriority w:val="99"/>
    <w:semiHidden/>
    <w:rsid w:val="003A39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2A0F0-60D9-4438-A44F-EB3524A15824}">
  <ds:schemaRefs>
    <ds:schemaRef ds:uri="http://schemas.openxmlformats.org/officeDocument/2006/bibliography"/>
  </ds:schemaRefs>
</ds:datastoreItem>
</file>

<file path=docMetadata/LabelInfo.xml><?xml version="1.0" encoding="utf-8"?>
<clbl:labelList xmlns:clbl="http://schemas.microsoft.com/office/2020/mipLabelMetadata">
  <clbl:label id="{248de4f9-d135-48cc-a4c8-babd7e9e8703}" enabled="0" method="" siteId="{248de4f9-d135-48cc-a4c8-babd7e9e8703}"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13</Pages>
  <Words>6301</Words>
  <Characters>35917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Fisher</dc:creator>
  <cp:keywords/>
  <dc:description/>
  <cp:lastModifiedBy>Simon Greaves</cp:lastModifiedBy>
  <cp:revision>4</cp:revision>
  <dcterms:created xsi:type="dcterms:W3CDTF">2026-08-05T17:07:00Z</dcterms:created>
  <dcterms:modified xsi:type="dcterms:W3CDTF">2026-08-05T17:27:00Z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d1677660-3ac6-4dfe-b0b5-c753f7f413da</vt:lpwstr>
  </property>
</Properties>
</file>